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7D24D" w14:textId="77777777" w:rsidR="00ED6FE8" w:rsidRDefault="00000000">
      <w:pPr>
        <w:spacing w:before="400" w:after="100"/>
        <w:jc w:val="center"/>
      </w:pPr>
      <w:r>
        <w:rPr>
          <w:b/>
          <w:bCs/>
          <w:color w:val="1F4E79"/>
          <w:sz w:val="40"/>
          <w:szCs w:val="40"/>
        </w:rPr>
        <w:t>ZÁSADY OCHRANY OSOBNÝCH ÚDAJOV</w:t>
      </w:r>
    </w:p>
    <w:p w14:paraId="585BA0D9" w14:textId="77777777" w:rsidR="00ED6FE8" w:rsidRDefault="00000000">
      <w:pPr>
        <w:spacing w:after="300"/>
        <w:jc w:val="center"/>
      </w:pPr>
      <w:r>
        <w:rPr>
          <w:b/>
          <w:bCs/>
          <w:color w:val="595959"/>
          <w:sz w:val="32"/>
          <w:szCs w:val="32"/>
        </w:rPr>
        <w:t>Rozhodni.me</w:t>
      </w:r>
    </w:p>
    <w:p w14:paraId="4E368C9B" w14:textId="57DBC383" w:rsidR="00ED6FE8" w:rsidRDefault="00000000">
      <w:pPr>
        <w:spacing w:after="100"/>
        <w:jc w:val="center"/>
      </w:pPr>
      <w:r>
        <w:rPr>
          <w:i/>
          <w:iCs/>
          <w:color w:val="595959"/>
          <w:sz w:val="20"/>
          <w:szCs w:val="20"/>
        </w:rPr>
        <w:t xml:space="preserve">Naposledy aktualizované: </w:t>
      </w:r>
      <w:del w:id="0" w:author="Miriama Cmarková" w:date="2026-08-31T11:32:00Z" w16du:dateUtc="2026-08-31T09:32:00Z">
        <w:r w:rsidDel="00A8352A">
          <w:rPr>
            <w:i/>
            <w:iCs/>
            <w:color w:val="595959"/>
            <w:sz w:val="20"/>
            <w:szCs w:val="20"/>
          </w:rPr>
          <w:delText>22</w:delText>
        </w:r>
      </w:del>
      <w:ins w:id="1" w:author="Miriama Cmarková" w:date="2026-08-31T11:32:00Z" w16du:dateUtc="2026-08-31T09:32:00Z">
        <w:r w:rsidR="00A8352A">
          <w:rPr>
            <w:i/>
            <w:iCs/>
            <w:color w:val="595959"/>
            <w:sz w:val="20"/>
            <w:szCs w:val="20"/>
          </w:rPr>
          <w:t>31</w:t>
        </w:r>
      </w:ins>
      <w:r>
        <w:rPr>
          <w:i/>
          <w:iCs/>
          <w:color w:val="595959"/>
          <w:sz w:val="20"/>
          <w:szCs w:val="20"/>
        </w:rPr>
        <w:t>.0</w:t>
      </w:r>
      <w:ins w:id="2" w:author="Miriama Cmarková" w:date="2026-08-31T11:32:00Z" w16du:dateUtc="2026-08-31T09:32:00Z">
        <w:r w:rsidR="00A8352A">
          <w:rPr>
            <w:i/>
            <w:iCs/>
            <w:color w:val="595959"/>
            <w:sz w:val="20"/>
            <w:szCs w:val="20"/>
          </w:rPr>
          <w:t>8</w:t>
        </w:r>
      </w:ins>
      <w:del w:id="3" w:author="Miriama Cmarková" w:date="2026-08-31T11:32:00Z" w16du:dateUtc="2026-08-31T09:32:00Z">
        <w:r w:rsidDel="00A8352A">
          <w:rPr>
            <w:i/>
            <w:iCs/>
            <w:color w:val="595959"/>
            <w:sz w:val="20"/>
            <w:szCs w:val="20"/>
          </w:rPr>
          <w:delText>7</w:delText>
        </w:r>
      </w:del>
      <w:r>
        <w:rPr>
          <w:i/>
          <w:iCs/>
          <w:color w:val="595959"/>
          <w:sz w:val="20"/>
          <w:szCs w:val="20"/>
        </w:rPr>
        <w:t>.2026</w:t>
      </w:r>
    </w:p>
    <w:p w14:paraId="779FED95" w14:textId="77777777" w:rsidR="00ED6FE8" w:rsidRDefault="00ED6FE8">
      <w:pPr>
        <w:pBdr>
          <w:bottom w:val="single" w:sz="6" w:space="1" w:color="BFBFBF"/>
        </w:pBdr>
        <w:spacing w:before="200" w:after="200"/>
      </w:pPr>
    </w:p>
    <w:p w14:paraId="4D6A5AAC" w14:textId="77777777" w:rsidR="00ED6FE8" w:rsidRDefault="00000000">
      <w:pPr>
        <w:pStyle w:val="Nadpis1"/>
        <w:spacing w:before="360" w:after="160"/>
      </w:pPr>
      <w:r>
        <w:rPr>
          <w:b/>
          <w:bCs/>
          <w:color w:val="1F4E79"/>
          <w:sz w:val="28"/>
          <w:szCs w:val="28"/>
        </w:rPr>
        <w:t>1. Prevádzkovateľ osobných údajov</w:t>
      </w:r>
    </w:p>
    <w:p w14:paraId="042567E8" w14:textId="77777777" w:rsidR="00ED6FE8" w:rsidRDefault="00000000">
      <w:pPr>
        <w:spacing w:after="160" w:line="300" w:lineRule="auto"/>
      </w:pPr>
      <w:r>
        <w:t>Prevádzkovateľom osobných údajov spracúvaných v súvislosti s webovou stránkou a platformou Rozhodni.me je:</w:t>
      </w:r>
    </w:p>
    <w:p w14:paraId="64F55328" w14:textId="0340AFF2" w:rsidR="00392243" w:rsidRPr="00392243" w:rsidRDefault="00392243" w:rsidP="00392243">
      <w:pPr>
        <w:spacing w:after="160"/>
        <w:rPr>
          <w:i/>
          <w:iCs/>
          <w:color w:val="C00000"/>
        </w:rPr>
      </w:pPr>
      <w:r>
        <w:rPr>
          <w:i/>
          <w:iCs/>
          <w:color w:val="C00000"/>
        </w:rPr>
        <w:t>HKC</w:t>
      </w:r>
      <w:r>
        <w:rPr>
          <w:i/>
          <w:iCs/>
          <w:color w:val="C00000"/>
        </w:rPr>
        <w:br/>
        <w:t>so sídlom: Borovianska 1257/48, 960 01, Zvolen</w:t>
      </w:r>
    </w:p>
    <w:p w14:paraId="2A0FE694" w14:textId="7DCFA630" w:rsidR="00ED6FE8" w:rsidRDefault="00392243" w:rsidP="00392243">
      <w:pPr>
        <w:spacing w:after="160"/>
      </w:pPr>
      <w:r>
        <w:rPr>
          <w:i/>
          <w:iCs/>
          <w:color w:val="C00000"/>
        </w:rPr>
        <w:t xml:space="preserve">IČO: 54960711 </w:t>
      </w:r>
      <w:r>
        <w:rPr>
          <w:i/>
          <w:iCs/>
          <w:color w:val="C00000"/>
        </w:rPr>
        <w:br/>
        <w:t xml:space="preserve">DIČ: 2122096702, </w:t>
      </w:r>
      <w:r>
        <w:rPr>
          <w:i/>
          <w:iCs/>
          <w:color w:val="C00000"/>
        </w:rPr>
        <w:br/>
        <w:t xml:space="preserve">ďalej len „Prevádzkovateľ“ </w:t>
      </w:r>
    </w:p>
    <w:p w14:paraId="1142F9B2" w14:textId="77777777" w:rsidR="00580B76" w:rsidRPr="00580B76" w:rsidRDefault="00580B76" w:rsidP="00580B76">
      <w:pPr>
        <w:spacing w:after="160"/>
        <w:rPr>
          <w:ins w:id="4" w:author="Miriama Cmarková" w:date="2026-08-31T11:28:00Z"/>
          <w:sz w:val="22"/>
          <w:szCs w:val="22"/>
          <w:rPrChange w:id="5" w:author="Miriama Cmarková" w:date="2026-08-31T11:28:00Z" w16du:dateUtc="2026-08-31T09:28:00Z">
            <w:rPr>
              <w:ins w:id="6" w:author="Miriama Cmarková" w:date="2026-08-31T11:28:00Z"/>
              <w:color w:val="2E74B5"/>
              <w:sz w:val="26"/>
              <w:szCs w:val="26"/>
            </w:rPr>
          </w:rPrChange>
        </w:rPr>
      </w:pPr>
      <w:commentRangeStart w:id="7"/>
      <w:ins w:id="8" w:author="Miriama Cmarková" w:date="2026-08-31T11:28:00Z">
        <w:r w:rsidRPr="00580B76">
          <w:rPr>
            <w:sz w:val="22"/>
            <w:szCs w:val="22"/>
            <w:rPrChange w:id="9" w:author="Miriama Cmarková" w:date="2026-08-31T11:28:00Z" w16du:dateUtc="2026-08-31T09:28:00Z">
              <w:rPr>
                <w:color w:val="2E74B5"/>
                <w:sz w:val="26"/>
                <w:szCs w:val="26"/>
              </w:rPr>
            </w:rPrChange>
          </w:rPr>
          <w:t>Na rozdiel od platforiem, ktoré fungujú ako sprostredkovateľ pre jednotlivých autorov petícií, Rozhodni.me sama administratívne schvaľuje, spravuje a zverejňuje ankety a petície vytvorené používateľmi. Vo vzťahu k osobným údajom spracúvaným v súvislosti s prevádzkou platformy preto vystupujeme ako Prevádzkovateľ v zmysle čl. 4 bod 7 nariadenia GDPR.</w:t>
        </w:r>
      </w:ins>
      <w:commentRangeEnd w:id="7"/>
      <w:ins w:id="10" w:author="Miriama Cmarková" w:date="2026-08-31T11:28:00Z" w16du:dateUtc="2026-08-31T09:28:00Z">
        <w:r w:rsidRPr="00580B76">
          <w:rPr>
            <w:rStyle w:val="Odkaznakomentr"/>
            <w:sz w:val="22"/>
            <w:szCs w:val="22"/>
            <w:rPrChange w:id="11" w:author="Miriama Cmarková" w:date="2026-08-31T11:28:00Z" w16du:dateUtc="2026-08-31T09:28:00Z">
              <w:rPr>
                <w:rStyle w:val="Odkaznakomentr"/>
                <w:color w:val="2E74B5"/>
                <w:sz w:val="26"/>
                <w:szCs w:val="26"/>
              </w:rPr>
            </w:rPrChange>
          </w:rPr>
          <w:commentReference w:id="7"/>
        </w:r>
      </w:ins>
    </w:p>
    <w:p w14:paraId="5171CE65" w14:textId="77777777" w:rsidR="00580B76" w:rsidRPr="00580B76" w:rsidRDefault="00580B76" w:rsidP="00580B76">
      <w:pPr>
        <w:spacing w:after="160"/>
        <w:rPr>
          <w:ins w:id="12" w:author="Miriama Cmarková" w:date="2026-08-31T11:28:00Z"/>
          <w:sz w:val="22"/>
          <w:szCs w:val="22"/>
          <w:rPrChange w:id="13" w:author="Miriama Cmarková" w:date="2026-08-31T11:28:00Z" w16du:dateUtc="2026-08-31T09:28:00Z">
            <w:rPr>
              <w:ins w:id="14" w:author="Miriama Cmarková" w:date="2026-08-31T11:28:00Z"/>
              <w:color w:val="2E74B5"/>
              <w:sz w:val="26"/>
              <w:szCs w:val="26"/>
            </w:rPr>
          </w:rPrChange>
        </w:rPr>
      </w:pPr>
      <w:ins w:id="15" w:author="Miriama Cmarková" w:date="2026-08-31T11:28:00Z">
        <w:r w:rsidRPr="00580B76">
          <w:rPr>
            <w:sz w:val="22"/>
            <w:szCs w:val="22"/>
            <w:rPrChange w:id="16" w:author="Miriama Cmarková" w:date="2026-08-31T11:28:00Z" w16du:dateUtc="2026-08-31T09:28:00Z">
              <w:rPr>
                <w:color w:val="2E74B5"/>
                <w:sz w:val="26"/>
                <w:szCs w:val="26"/>
              </w:rPr>
            </w:rPrChange>
          </w:rPr>
          <w:t>Vzťah k organizátorovi ankety alebo petície upravujeme takto: pri peticiách poskytujeme navrhovateľovi petície vždy len súhrnný počet podpisov, nie zoznam mien alebo kontaktných údajov jednotlivých signatárov. Pri anketách závisí rozsah sprístupnených údajov od nastavenia konkrétnej ankety – ak je anketa nastavená tak, aby organizátorovi poskytovala len súhrnné (agregované) výsledky, k odovzdaniu osobných údajov jednotlivých hlasujúcich nedochádza.</w:t>
        </w:r>
      </w:ins>
    </w:p>
    <w:p w14:paraId="1607E364" w14:textId="77777777" w:rsidR="00580B76" w:rsidRPr="00580B76" w:rsidRDefault="00580B76" w:rsidP="00580B76">
      <w:pPr>
        <w:spacing w:after="160"/>
        <w:rPr>
          <w:ins w:id="17" w:author="Miriama Cmarková" w:date="2026-08-31T11:28:00Z"/>
          <w:sz w:val="22"/>
          <w:szCs w:val="22"/>
          <w:rPrChange w:id="18" w:author="Miriama Cmarková" w:date="2026-08-31T11:28:00Z" w16du:dateUtc="2026-08-31T09:28:00Z">
            <w:rPr>
              <w:ins w:id="19" w:author="Miriama Cmarková" w:date="2026-08-31T11:28:00Z"/>
              <w:color w:val="2E74B5"/>
              <w:sz w:val="26"/>
              <w:szCs w:val="26"/>
            </w:rPr>
          </w:rPrChange>
        </w:rPr>
      </w:pPr>
      <w:ins w:id="20" w:author="Miriama Cmarková" w:date="2026-08-31T11:28:00Z">
        <w:r w:rsidRPr="00580B76">
          <w:rPr>
            <w:sz w:val="22"/>
            <w:szCs w:val="22"/>
            <w:rPrChange w:id="21" w:author="Miriama Cmarková" w:date="2026-08-31T11:28:00Z" w16du:dateUtc="2026-08-31T09:28:00Z">
              <w:rPr>
                <w:color w:val="2E74B5"/>
                <w:sz w:val="26"/>
                <w:szCs w:val="26"/>
              </w:rPr>
            </w:rPrChange>
          </w:rPr>
          <w:t>Ak si organizátor pri vytváraní ankety zvolí nastavenie, pri ktorom sa mu okrem súhrnných výsledkov sprístupnia aj individuálne údaje hlasujúcich (napr. meno alebo kontakt), poskytujeme mu tieto údaje výlučne na základe osobitného súhlasu hlasujúceho udeleného pri hlasovaní (samostatné začiarkávacie políčko súhlasu). V takomto prípade organizátor vystupuje vo vzťahu k týmto údajom ako samostatný ďalší prevádzkovateľ v zmysle GDPR a je sám zodpovedný za ich ďalšie spracúvanie, zabezpečenie a prípadné ďalšie poskytovanie tretím osobám.</w:t>
        </w:r>
      </w:ins>
    </w:p>
    <w:p w14:paraId="47AB3FFB" w14:textId="77777777" w:rsidR="00580B76" w:rsidRPr="00580B76" w:rsidRDefault="00580B76" w:rsidP="00580B76">
      <w:pPr>
        <w:spacing w:after="160"/>
        <w:rPr>
          <w:ins w:id="22" w:author="Miriama Cmarková" w:date="2026-08-31T11:28:00Z"/>
          <w:color w:val="2E74B5"/>
          <w:sz w:val="26"/>
          <w:szCs w:val="26"/>
        </w:rPr>
      </w:pPr>
    </w:p>
    <w:p w14:paraId="3F0D978E" w14:textId="24028F5F" w:rsidR="00ED6FE8" w:rsidDel="00580B76" w:rsidRDefault="00000000">
      <w:pPr>
        <w:spacing w:after="160" w:line="300" w:lineRule="auto"/>
        <w:rPr>
          <w:del w:id="23" w:author="Miriama Cmarková" w:date="2026-08-31T11:28:00Z" w16du:dateUtc="2026-08-31T09:28:00Z"/>
        </w:rPr>
      </w:pPr>
      <w:commentRangeStart w:id="24"/>
      <w:del w:id="25" w:author="Miriama Cmarková" w:date="2026-08-31T11:28:00Z" w16du:dateUtc="2026-08-31T09:28:00Z">
        <w:r w:rsidDel="00580B76">
          <w:delText>Na rozdiel od platforiem, ktoré fungujú ako sprostredkovateľ pre jednotlivých autorov petícií, Rozhodni.me sama administratívne schvaľuje, spravuje a zverejňuje ankety a petície vytvorené používateľmi. Vo vzťahu k osobným údajom spracúvaným v súvislosti s prevádzkou platformy preto vystupujeme ako Prevádzkovateľ v zmysle čl. 4 bod 7 nariadenia GDPR.</w:delText>
        </w:r>
        <w:commentRangeEnd w:id="24"/>
        <w:r w:rsidR="00580B76" w:rsidDel="00580B76">
          <w:rPr>
            <w:rStyle w:val="Odkaznakomentr"/>
            <w:sz w:val="26"/>
            <w:szCs w:val="26"/>
          </w:rPr>
          <w:commentReference w:id="24"/>
        </w:r>
      </w:del>
    </w:p>
    <w:p w14:paraId="077BE99F" w14:textId="77777777" w:rsidR="00ED6FE8" w:rsidRDefault="00000000">
      <w:pPr>
        <w:pStyle w:val="Nadpis2"/>
        <w:spacing w:before="260" w:after="120"/>
      </w:pPr>
      <w:r>
        <w:rPr>
          <w:b/>
          <w:bCs/>
          <w:color w:val="1F4E79"/>
          <w:sz w:val="24"/>
          <w:szCs w:val="24"/>
        </w:rPr>
        <w:t>Kontakt</w:t>
      </w:r>
    </w:p>
    <w:p w14:paraId="37BE33BB" w14:textId="77777777" w:rsidR="00ED6FE8" w:rsidRDefault="00000000">
      <w:pPr>
        <w:spacing w:after="160" w:line="300" w:lineRule="auto"/>
      </w:pPr>
      <w:r>
        <w:t>Vo veciach ochrany osobných údajov nás môžete kontaktovať:</w:t>
      </w:r>
    </w:p>
    <w:p w14:paraId="16D364E7" w14:textId="7A77EC4B" w:rsidR="00ED6FE8" w:rsidRDefault="00000000">
      <w:pPr>
        <w:pStyle w:val="Odsekzoznamu"/>
        <w:numPr>
          <w:ilvl w:val="0"/>
          <w:numId w:val="1"/>
        </w:numPr>
        <w:spacing w:after="80" w:line="280" w:lineRule="auto"/>
      </w:pPr>
      <w:r>
        <w:t>E-mailom: zvolen@rozhodni.me</w:t>
      </w:r>
    </w:p>
    <w:p w14:paraId="46D2AED6" w14:textId="77777777" w:rsidR="00ED6FE8" w:rsidRDefault="00000000">
      <w:pPr>
        <w:pStyle w:val="Odsekzoznamu"/>
        <w:numPr>
          <w:ilvl w:val="0"/>
          <w:numId w:val="1"/>
        </w:numPr>
        <w:spacing w:after="80" w:line="280" w:lineRule="auto"/>
      </w:pPr>
      <w:r>
        <w:t>Prostredníctvom kontaktného formulára na webovej stránke</w:t>
      </w:r>
    </w:p>
    <w:p w14:paraId="1B8A1512" w14:textId="77777777" w:rsidR="00ED6FE8" w:rsidRDefault="00000000">
      <w:pPr>
        <w:pStyle w:val="Odsekzoznamu"/>
        <w:numPr>
          <w:ilvl w:val="0"/>
          <w:numId w:val="1"/>
        </w:numPr>
        <w:spacing w:after="80" w:line="280" w:lineRule="auto"/>
      </w:pPr>
      <w:r>
        <w:t>Poštou na adrese sídla uvedenej vyššie</w:t>
      </w:r>
    </w:p>
    <w:p w14:paraId="1B571867" w14:textId="77777777" w:rsidR="00ED6FE8" w:rsidRDefault="00000000">
      <w:pPr>
        <w:pStyle w:val="Nadpis2"/>
        <w:spacing w:before="260" w:after="120"/>
      </w:pPr>
      <w:r>
        <w:rPr>
          <w:b/>
          <w:bCs/>
          <w:color w:val="1F4E79"/>
          <w:sz w:val="24"/>
          <w:szCs w:val="24"/>
        </w:rPr>
        <w:t>Zmeny týchto zásad</w:t>
      </w:r>
    </w:p>
    <w:p w14:paraId="774FD81E" w14:textId="77777777" w:rsidR="00ED6FE8" w:rsidRDefault="00000000">
      <w:pPr>
        <w:spacing w:after="160" w:line="300" w:lineRule="auto"/>
      </w:pPr>
      <w:r>
        <w:t>Tieto zásady ochrany osobných údajov môžeme z času na čas aktualizovať, napríklad v súvislosti so zmenou funkcií platformy alebo použitých nástrojov tretích strán. Odporúčame vám ich pravidelne kontrolovať. Aktuálne znenie je vždy dostupné na tejto stránke.</w:t>
      </w:r>
    </w:p>
    <w:p w14:paraId="4D22F9A6" w14:textId="77777777" w:rsidR="00ED6FE8" w:rsidRDefault="00ED6FE8">
      <w:pPr>
        <w:pBdr>
          <w:bottom w:val="single" w:sz="6" w:space="1" w:color="BFBFBF"/>
        </w:pBdr>
        <w:spacing w:before="200" w:after="200"/>
      </w:pPr>
    </w:p>
    <w:p w14:paraId="51D02DCB" w14:textId="77777777" w:rsidR="00ED6FE8" w:rsidRDefault="00000000">
      <w:pPr>
        <w:pStyle w:val="Nadpis1"/>
        <w:spacing w:before="360" w:after="160"/>
      </w:pPr>
      <w:r>
        <w:rPr>
          <w:b/>
          <w:bCs/>
          <w:color w:val="1F4E79"/>
          <w:sz w:val="28"/>
          <w:szCs w:val="28"/>
        </w:rPr>
        <w:lastRenderedPageBreak/>
        <w:t>2. Ako spracúvame vaše osobné údaje</w:t>
      </w:r>
    </w:p>
    <w:p w14:paraId="3A79B271" w14:textId="77777777" w:rsidR="00ED6FE8" w:rsidRDefault="00000000">
      <w:pPr>
        <w:spacing w:after="160" w:line="300" w:lineRule="auto"/>
      </w:pPr>
      <w:r>
        <w:t>V každej z nasledujúcich situácií vysvetľujeme:</w:t>
      </w:r>
    </w:p>
    <w:p w14:paraId="69BF6FE4" w14:textId="77777777" w:rsidR="00ED6FE8" w:rsidRDefault="00000000">
      <w:pPr>
        <w:pStyle w:val="Odsekzoznamu"/>
        <w:numPr>
          <w:ilvl w:val="0"/>
          <w:numId w:val="1"/>
        </w:numPr>
        <w:spacing w:after="80" w:line="280" w:lineRule="auto"/>
      </w:pPr>
      <w:r>
        <w:t>aké osobné údaje o vás spracúvame a ako ich získavame,</w:t>
      </w:r>
    </w:p>
    <w:p w14:paraId="70346BAC" w14:textId="77777777" w:rsidR="00ED6FE8" w:rsidRDefault="00000000">
      <w:pPr>
        <w:pStyle w:val="Odsekzoznamu"/>
        <w:numPr>
          <w:ilvl w:val="0"/>
          <w:numId w:val="1"/>
        </w:numPr>
        <w:spacing w:after="80" w:line="280" w:lineRule="auto"/>
      </w:pPr>
      <w:r>
        <w:t>na aký účel osobné údaje spracúvame,</w:t>
      </w:r>
    </w:p>
    <w:p w14:paraId="26138A44" w14:textId="77777777" w:rsidR="00ED6FE8" w:rsidRDefault="00000000">
      <w:pPr>
        <w:pStyle w:val="Odsekzoznamu"/>
        <w:numPr>
          <w:ilvl w:val="0"/>
          <w:numId w:val="1"/>
        </w:numPr>
        <w:spacing w:after="80" w:line="280" w:lineRule="auto"/>
      </w:pPr>
      <w:r>
        <w:t>aký je právny základ spracúvania,</w:t>
      </w:r>
    </w:p>
    <w:p w14:paraId="56AC1204" w14:textId="77777777" w:rsidR="00ED6FE8" w:rsidRDefault="00000000">
      <w:pPr>
        <w:pStyle w:val="Odsekzoznamu"/>
        <w:numPr>
          <w:ilvl w:val="0"/>
          <w:numId w:val="1"/>
        </w:numPr>
        <w:spacing w:after="80" w:line="280" w:lineRule="auto"/>
      </w:pPr>
      <w:r>
        <w:t>komu môžu byť údaje sprístupnené,</w:t>
      </w:r>
    </w:p>
    <w:p w14:paraId="223C0FF4" w14:textId="77777777" w:rsidR="00ED6FE8" w:rsidRDefault="00000000">
      <w:pPr>
        <w:pStyle w:val="Odsekzoznamu"/>
        <w:numPr>
          <w:ilvl w:val="0"/>
          <w:numId w:val="1"/>
        </w:numPr>
        <w:spacing w:after="80" w:line="280" w:lineRule="auto"/>
      </w:pPr>
      <w:r>
        <w:t>ako dlho osobné údaje uchovávame.</w:t>
      </w:r>
    </w:p>
    <w:p w14:paraId="753CB7B6" w14:textId="77777777" w:rsidR="00ED6FE8" w:rsidRDefault="00ED6FE8">
      <w:pPr>
        <w:pBdr>
          <w:bottom w:val="single" w:sz="6" w:space="1" w:color="BFBFBF"/>
        </w:pBdr>
        <w:spacing w:before="200" w:after="200"/>
      </w:pPr>
    </w:p>
    <w:p w14:paraId="3560CA89" w14:textId="77777777" w:rsidR="00ED6FE8" w:rsidRDefault="00000000">
      <w:pPr>
        <w:pStyle w:val="Nadpis1"/>
        <w:spacing w:before="360" w:after="160"/>
      </w:pPr>
      <w:r>
        <w:rPr>
          <w:b/>
          <w:bCs/>
          <w:color w:val="1F4E79"/>
          <w:sz w:val="28"/>
          <w:szCs w:val="28"/>
        </w:rPr>
        <w:t>3. Jednotlivé situácie spracúvania</w:t>
      </w:r>
    </w:p>
    <w:p w14:paraId="5D46C8B4" w14:textId="77777777" w:rsidR="00ED6FE8" w:rsidRDefault="00000000">
      <w:pPr>
        <w:pStyle w:val="Nadpis2"/>
        <w:spacing w:before="260" w:after="120"/>
      </w:pPr>
      <w:r>
        <w:rPr>
          <w:b/>
          <w:bCs/>
          <w:color w:val="1F4E79"/>
          <w:sz w:val="24"/>
          <w:szCs w:val="24"/>
        </w:rPr>
        <w:t>3.1 Keď požiadate o vytvorenie ankety alebo petície</w:t>
      </w:r>
    </w:p>
    <w:p w14:paraId="7F8E808C" w14:textId="77777777" w:rsidR="00ED6FE8" w:rsidRDefault="00000000">
      <w:pPr>
        <w:spacing w:after="160" w:line="300" w:lineRule="auto"/>
      </w:pPr>
      <w:r>
        <w:t>Aby sme mohli overiť, že návrh ankety alebo petície nie je spamom, zavádzajúcim alebo nevhodným obsahom, a aby sme mohli návrh v prípade potreby administratívne prekonzultovať so zadávateľom, vyžadujeme pri podaní žiadosti základné kontaktné údaje – a to aj v prípade, že si zadávateľ zvolí zverejnenie ankety anonymne.</w:t>
      </w:r>
    </w:p>
    <w:p w14:paraId="18E66EED" w14:textId="77777777" w:rsidR="00ED6FE8" w:rsidRDefault="00000000">
      <w:pPr>
        <w:pStyle w:val="Nadpis3"/>
        <w:spacing w:before="200" w:after="100"/>
      </w:pPr>
      <w:r>
        <w:rPr>
          <w:b/>
          <w:bCs/>
          <w:sz w:val="22"/>
          <w:szCs w:val="22"/>
        </w:rPr>
        <w:t>Aké osobné údaje spracúvame a ako ich získavame?</w:t>
      </w:r>
    </w:p>
    <w:p w14:paraId="5B3A3B82" w14:textId="77777777" w:rsidR="00ED6FE8" w:rsidRDefault="00000000">
      <w:pPr>
        <w:spacing w:after="160" w:line="300" w:lineRule="auto"/>
      </w:pPr>
      <w:r>
        <w:t>Osobné údaje, ktoré nám poskytnete sami:</w:t>
      </w:r>
    </w:p>
    <w:p w14:paraId="6409DA05" w14:textId="77777777" w:rsidR="00ED6FE8" w:rsidRDefault="00000000">
      <w:pPr>
        <w:pStyle w:val="Odsekzoznamu"/>
        <w:numPr>
          <w:ilvl w:val="0"/>
          <w:numId w:val="1"/>
        </w:numPr>
        <w:spacing w:after="80" w:line="280" w:lineRule="auto"/>
      </w:pPr>
      <w:r>
        <w:t>Meno a priezvisko</w:t>
      </w:r>
    </w:p>
    <w:p w14:paraId="68FDCBF4" w14:textId="77777777" w:rsidR="00ED6FE8" w:rsidRDefault="00000000">
      <w:pPr>
        <w:pStyle w:val="Odsekzoznamu"/>
        <w:numPr>
          <w:ilvl w:val="0"/>
          <w:numId w:val="1"/>
        </w:numPr>
        <w:spacing w:after="80" w:line="280" w:lineRule="auto"/>
      </w:pPr>
      <w:r>
        <w:t>E-mailová adresa</w:t>
      </w:r>
    </w:p>
    <w:p w14:paraId="6B863D2F" w14:textId="77777777" w:rsidR="00ED6FE8" w:rsidRDefault="00000000">
      <w:pPr>
        <w:pStyle w:val="Odsekzoznamu"/>
        <w:numPr>
          <w:ilvl w:val="0"/>
          <w:numId w:val="1"/>
        </w:numPr>
        <w:spacing w:after="80" w:line="280" w:lineRule="auto"/>
      </w:pPr>
      <w:r>
        <w:t>Obsah a znenie navrhovanej ankety/petície</w:t>
      </w:r>
    </w:p>
    <w:p w14:paraId="17E62358" w14:textId="77777777" w:rsidR="00ED6FE8" w:rsidRDefault="00000000">
      <w:pPr>
        <w:pStyle w:val="Odsekzoznamu"/>
        <w:numPr>
          <w:ilvl w:val="0"/>
          <w:numId w:val="1"/>
        </w:numPr>
        <w:spacing w:after="80" w:line="280" w:lineRule="auto"/>
      </w:pPr>
      <w:r>
        <w:t>Prípadne názov organizácie/samosprávy, ak anketu zadáva v jej mene</w:t>
      </w:r>
    </w:p>
    <w:p w14:paraId="72E6B6C4" w14:textId="77777777" w:rsidR="00ED6FE8" w:rsidRDefault="00000000">
      <w:pPr>
        <w:spacing w:after="160" w:line="300" w:lineRule="auto"/>
      </w:pPr>
      <w:r>
        <w:t>Osobné údaje, ktoré nám poskytuje váš prehliadač/zariadenie automaticky:</w:t>
      </w:r>
    </w:p>
    <w:p w14:paraId="17FE6834" w14:textId="77777777" w:rsidR="00ED6FE8" w:rsidRDefault="00000000">
      <w:pPr>
        <w:pStyle w:val="Odsekzoznamu"/>
        <w:numPr>
          <w:ilvl w:val="0"/>
          <w:numId w:val="1"/>
        </w:numPr>
        <w:spacing w:after="80" w:line="280" w:lineRule="auto"/>
      </w:pPr>
      <w:r>
        <w:t>IP adresa</w:t>
      </w:r>
    </w:p>
    <w:p w14:paraId="15F0550E" w14:textId="77777777" w:rsidR="00ED6FE8" w:rsidRDefault="00000000">
      <w:pPr>
        <w:pStyle w:val="Odsekzoznamu"/>
        <w:numPr>
          <w:ilvl w:val="0"/>
          <w:numId w:val="1"/>
        </w:numPr>
        <w:spacing w:after="80" w:line="280" w:lineRule="auto"/>
      </w:pPr>
      <w:r>
        <w:t>Technické údaje o zariadení a prehliadači (v rozsahu poskytovanom pluginom Survey Maker a bezpečnostnou ochranou Cloudflare Turnstile)</w:t>
      </w:r>
    </w:p>
    <w:p w14:paraId="3FFBBC79" w14:textId="77777777" w:rsidR="00ED6FE8" w:rsidRDefault="00000000">
      <w:pPr>
        <w:pStyle w:val="Nadpis3"/>
        <w:spacing w:before="200" w:after="100"/>
      </w:pPr>
      <w:commentRangeStart w:id="26"/>
      <w:r>
        <w:rPr>
          <w:b/>
          <w:bCs/>
          <w:sz w:val="22"/>
          <w:szCs w:val="22"/>
        </w:rPr>
        <w:t>Účel spracúvania</w:t>
      </w:r>
    </w:p>
    <w:p w14:paraId="659B785E" w14:textId="77777777" w:rsidR="00ED6FE8" w:rsidRDefault="00000000">
      <w:pPr>
        <w:spacing w:after="160" w:line="300" w:lineRule="auto"/>
      </w:pPr>
      <w:r>
        <w:t>Vytvorenie ankety alebo petície.</w:t>
      </w:r>
    </w:p>
    <w:p w14:paraId="61D8BCCE" w14:textId="77777777" w:rsidR="00ED6FE8" w:rsidRDefault="00000000">
      <w:pPr>
        <w:spacing w:after="160" w:line="300" w:lineRule="auto"/>
      </w:pPr>
      <w:r>
        <w:t>Na dosiahnutie tohto účelu najmä:</w:t>
      </w:r>
    </w:p>
    <w:p w14:paraId="1E4018BF" w14:textId="77777777" w:rsidR="00ED6FE8" w:rsidRDefault="00000000">
      <w:pPr>
        <w:pStyle w:val="Odsekzoznamu"/>
        <w:numPr>
          <w:ilvl w:val="0"/>
          <w:numId w:val="1"/>
        </w:numPr>
        <w:spacing w:after="80" w:line="280" w:lineRule="auto"/>
      </w:pPr>
      <w:r>
        <w:t>overujeme identitu zadávateľa a dôveryhodnosť návrhu (kontrola spamu a zavádzajúceho obsahu),</w:t>
      </w:r>
    </w:p>
    <w:p w14:paraId="146E2BD4" w14:textId="77777777" w:rsidR="00ED6FE8" w:rsidRDefault="00000000">
      <w:pPr>
        <w:pStyle w:val="Odsekzoznamu"/>
        <w:numPr>
          <w:ilvl w:val="0"/>
          <w:numId w:val="1"/>
        </w:numPr>
        <w:spacing w:after="80" w:line="280" w:lineRule="auto"/>
      </w:pPr>
      <w:r>
        <w:t>komunikujeme so zadávateľom počas schvaľovacieho procesu,</w:t>
      </w:r>
    </w:p>
    <w:p w14:paraId="2E4C9960" w14:textId="77777777" w:rsidR="00ED6FE8" w:rsidRDefault="00000000">
      <w:pPr>
        <w:pStyle w:val="Odsekzoznamu"/>
        <w:numPr>
          <w:ilvl w:val="0"/>
          <w:numId w:val="1"/>
        </w:numPr>
        <w:spacing w:after="80" w:line="280" w:lineRule="auto"/>
      </w:pPr>
      <w:r>
        <w:t>zobrazujeme meno zadávateľa pri ankete/petícii, ak si zvolí verejné (nie anonymné) zverejnenie,</w:t>
      </w:r>
    </w:p>
    <w:p w14:paraId="13338D68" w14:textId="77777777" w:rsidR="00ED6FE8" w:rsidRDefault="00000000">
      <w:pPr>
        <w:pStyle w:val="Odsekzoznamu"/>
        <w:numPr>
          <w:ilvl w:val="0"/>
          <w:numId w:val="1"/>
        </w:numPr>
        <w:spacing w:after="80" w:line="280" w:lineRule="auto"/>
      </w:pPr>
      <w:r>
        <w:t>vedieme internú evidenciu pre prípad zneužitia platformy alebo sporu o obsah.</w:t>
      </w:r>
      <w:commentRangeEnd w:id="26"/>
      <w:r>
        <w:rPr>
          <w:rStyle w:val="Odkaznakomentr"/>
          <w:sz w:val="21"/>
          <w:szCs w:val="21"/>
        </w:rPr>
        <w:commentReference w:id="26"/>
      </w:r>
    </w:p>
    <w:p w14:paraId="3C2F65B3" w14:textId="77777777" w:rsidR="00ED6FE8" w:rsidRDefault="00000000">
      <w:pPr>
        <w:pStyle w:val="Nadpis3"/>
        <w:spacing w:before="200" w:after="100"/>
      </w:pPr>
      <w:r>
        <w:rPr>
          <w:b/>
          <w:bCs/>
          <w:sz w:val="22"/>
          <w:szCs w:val="22"/>
        </w:rPr>
        <w:t>Právny základ</w:t>
      </w:r>
    </w:p>
    <w:p w14:paraId="015D5A0D" w14:textId="77777777" w:rsidR="00ED6FE8" w:rsidRDefault="00000000">
      <w:pPr>
        <w:pStyle w:val="Odsekzoznamu"/>
        <w:numPr>
          <w:ilvl w:val="0"/>
          <w:numId w:val="1"/>
        </w:numPr>
        <w:spacing w:after="80" w:line="280" w:lineRule="auto"/>
      </w:pPr>
      <w:r>
        <w:t>Plnenie zmluvy / vykonanie krokov pred uzavretím zmluvy (čl. 6 ods. 1 písm. b) GDPR) – ak zadávateľ žiada o zverejnenie ankety, ide o dojednanie podmienok používania platformy</w:t>
      </w:r>
    </w:p>
    <w:p w14:paraId="755445EA" w14:textId="77777777" w:rsidR="00ED6FE8" w:rsidRDefault="00000000">
      <w:pPr>
        <w:pStyle w:val="Odsekzoznamu"/>
        <w:numPr>
          <w:ilvl w:val="0"/>
          <w:numId w:val="1"/>
        </w:numPr>
        <w:spacing w:after="80" w:line="280" w:lineRule="auto"/>
      </w:pPr>
      <w:r>
        <w:t>Oprávnený záujem Prevádzkovateľa (čl. 6 ods. 1 písm. f) GDPR) – ochrana platformy pred spamom, zneužitím a zavádzajúcim obsahom</w:t>
      </w:r>
    </w:p>
    <w:p w14:paraId="3D0B0DC2" w14:textId="77777777" w:rsidR="00ED6FE8" w:rsidRDefault="00000000">
      <w:pPr>
        <w:pStyle w:val="Nadpis3"/>
        <w:spacing w:before="200" w:after="100"/>
      </w:pPr>
      <w:r>
        <w:rPr>
          <w:b/>
          <w:bCs/>
          <w:sz w:val="22"/>
          <w:szCs w:val="22"/>
        </w:rPr>
        <w:lastRenderedPageBreak/>
        <w:t>Komu môžu byť údaje sprístupnené</w:t>
      </w:r>
    </w:p>
    <w:p w14:paraId="6C1B9222" w14:textId="77777777" w:rsidR="00ED6FE8" w:rsidRDefault="00000000">
      <w:pPr>
        <w:spacing w:after="160" w:line="300" w:lineRule="auto"/>
      </w:pPr>
      <w:r>
        <w:t>Meno zadávateľa sa zverejňuje len vtedy, ak si zadávateľ nezvolí anonymné zverejnenie. E-mail a interné overovacie údaje sa nezverejňujú a sú dostupné len administrátorom platformy.</w:t>
      </w:r>
    </w:p>
    <w:p w14:paraId="78C20734" w14:textId="77777777" w:rsidR="00ED6FE8" w:rsidRDefault="00000000">
      <w:pPr>
        <w:pStyle w:val="Nadpis3"/>
        <w:spacing w:before="200" w:after="100"/>
      </w:pPr>
      <w:r>
        <w:rPr>
          <w:b/>
          <w:bCs/>
          <w:sz w:val="22"/>
          <w:szCs w:val="22"/>
        </w:rPr>
        <w:t>Doba uchovávania</w:t>
      </w:r>
    </w:p>
    <w:p w14:paraId="469B429D" w14:textId="544131E0" w:rsidR="00ED6FE8" w:rsidRDefault="002F6C38">
      <w:pPr>
        <w:spacing w:after="160" w:line="300" w:lineRule="auto"/>
      </w:pPr>
      <w:r>
        <w:t>Po dobu zverejnenia ankety/petície a následne 12 mesiacov od jej ukončenia, resp. do vymazania na žiadosť dotknutej osoby, ak tomu nebránia zákonné dôvody.</w:t>
      </w:r>
    </w:p>
    <w:p w14:paraId="2FFC8329" w14:textId="77777777" w:rsidR="002F6C38" w:rsidRPr="002F6C38" w:rsidRDefault="002F6C38" w:rsidP="002F6C38">
      <w:pPr>
        <w:pStyle w:val="Nadpis2"/>
        <w:spacing w:before="260" w:after="120"/>
        <w:rPr>
          <w:color w:val="auto"/>
          <w:sz w:val="20"/>
          <w:szCs w:val="20"/>
        </w:rPr>
      </w:pPr>
      <w:r>
        <w:rPr>
          <w:b/>
          <w:bCs/>
          <w:color w:val="1F4E79"/>
          <w:sz w:val="24"/>
          <w:szCs w:val="24"/>
        </w:rPr>
        <w:t>3.1.1 Zodpovednosť navrhovateľa petície</w:t>
      </w:r>
      <w:r>
        <w:rPr>
          <w:b/>
          <w:bCs/>
          <w:color w:val="1F4E79"/>
          <w:sz w:val="24"/>
          <w:szCs w:val="24"/>
        </w:rPr>
        <w:br/>
      </w:r>
      <w:r>
        <w:br/>
      </w:r>
      <w:r>
        <w:rPr>
          <w:color w:val="auto"/>
          <w:sz w:val="20"/>
          <w:szCs w:val="20"/>
        </w:rPr>
        <w:t>V prípade návrhu petície prostredníctvom portálu Rozhodni.me vystupuje osoba odosielajúca návrh ako navrhovateľ petície.</w:t>
      </w:r>
    </w:p>
    <w:p w14:paraId="05408242" w14:textId="77777777" w:rsidR="002F6C38" w:rsidRPr="002F6C38" w:rsidRDefault="002F6C38" w:rsidP="002F6C38">
      <w:pPr>
        <w:pStyle w:val="Nadpis2"/>
        <w:spacing w:before="260" w:after="120"/>
        <w:rPr>
          <w:color w:val="auto"/>
          <w:sz w:val="20"/>
          <w:szCs w:val="20"/>
        </w:rPr>
      </w:pPr>
    </w:p>
    <w:p w14:paraId="16D1C099" w14:textId="77777777" w:rsidR="002F6C38" w:rsidRPr="002F6C38" w:rsidRDefault="002F6C38" w:rsidP="002F6C38">
      <w:pPr>
        <w:pStyle w:val="Nadpis2"/>
        <w:spacing w:before="260" w:after="120"/>
        <w:rPr>
          <w:color w:val="auto"/>
          <w:sz w:val="20"/>
          <w:szCs w:val="20"/>
        </w:rPr>
      </w:pPr>
      <w:r>
        <w:rPr>
          <w:color w:val="auto"/>
          <w:sz w:val="20"/>
          <w:szCs w:val="20"/>
        </w:rPr>
        <w:t>Odoslaním návrhu navrhovateľ potvrdzuje, že:</w:t>
      </w:r>
    </w:p>
    <w:p w14:paraId="07D65DEA" w14:textId="77777777" w:rsidR="002F6C38" w:rsidRPr="002F6C38" w:rsidRDefault="002F6C38" w:rsidP="002F6C38">
      <w:pPr>
        <w:pStyle w:val="Nadpis2"/>
        <w:spacing w:before="260" w:after="120"/>
        <w:rPr>
          <w:color w:val="auto"/>
          <w:sz w:val="20"/>
          <w:szCs w:val="20"/>
        </w:rPr>
      </w:pPr>
    </w:p>
    <w:p w14:paraId="45DD938D" w14:textId="77777777" w:rsidR="002F6C38" w:rsidRPr="002F6C38" w:rsidRDefault="002F6C38" w:rsidP="002F6C38">
      <w:pPr>
        <w:pStyle w:val="Nadpis2"/>
        <w:spacing w:before="260" w:after="120"/>
        <w:rPr>
          <w:color w:val="auto"/>
          <w:sz w:val="20"/>
          <w:szCs w:val="20"/>
        </w:rPr>
      </w:pPr>
      <w:r>
        <w:rPr>
          <w:color w:val="auto"/>
          <w:sz w:val="20"/>
          <w:szCs w:val="20"/>
        </w:rPr>
        <w:t>údaje uvedené vo formulári sú pravdivé,</w:t>
      </w:r>
    </w:p>
    <w:p w14:paraId="6072753E" w14:textId="77777777" w:rsidR="002F6C38" w:rsidRPr="002F6C38" w:rsidRDefault="002F6C38" w:rsidP="002F6C38">
      <w:pPr>
        <w:pStyle w:val="Nadpis2"/>
        <w:spacing w:before="260" w:after="120"/>
        <w:rPr>
          <w:color w:val="auto"/>
          <w:sz w:val="20"/>
          <w:szCs w:val="20"/>
        </w:rPr>
      </w:pPr>
      <w:r>
        <w:rPr>
          <w:color w:val="auto"/>
          <w:sz w:val="20"/>
          <w:szCs w:val="20"/>
        </w:rPr>
        <w:t>je oprávnený podať návrh petície,</w:t>
      </w:r>
    </w:p>
    <w:p w14:paraId="2208B061" w14:textId="77777777" w:rsidR="002F6C38" w:rsidRPr="002F6C38" w:rsidRDefault="002F6C38" w:rsidP="002F6C38">
      <w:pPr>
        <w:pStyle w:val="Nadpis2"/>
        <w:spacing w:before="260" w:after="120"/>
        <w:rPr>
          <w:color w:val="auto"/>
          <w:sz w:val="20"/>
          <w:szCs w:val="20"/>
        </w:rPr>
      </w:pPr>
      <w:r>
        <w:rPr>
          <w:color w:val="auto"/>
          <w:sz w:val="20"/>
          <w:szCs w:val="20"/>
        </w:rPr>
        <w:t>obsah návrhu nie je v rozpore s právnymi predpismi Slovenskej republiky ani s dobrými mravmi,</w:t>
      </w:r>
    </w:p>
    <w:p w14:paraId="3014AFFE" w14:textId="77777777" w:rsidR="002F6C38" w:rsidRDefault="002F6C38" w:rsidP="002F6C38">
      <w:pPr>
        <w:pStyle w:val="Nadpis2"/>
        <w:spacing w:before="260" w:after="120"/>
      </w:pPr>
      <w:r>
        <w:rPr>
          <w:color w:val="auto"/>
          <w:sz w:val="20"/>
          <w:szCs w:val="20"/>
        </w:rPr>
        <w:t>návrh nezasahuje neoprávnene do práv tretích osôb.</w:t>
      </w:r>
      <w:r>
        <w:rPr>
          <w:color w:val="auto"/>
          <w:sz w:val="20"/>
          <w:szCs w:val="20"/>
        </w:rPr>
        <w:br/>
      </w:r>
      <w:r>
        <w:t xml:space="preserve"> </w:t>
      </w:r>
    </w:p>
    <w:p w14:paraId="5648FBDC" w14:textId="6C0C548E" w:rsidR="002F6C38" w:rsidRPr="002F6C38" w:rsidRDefault="002F6C38" w:rsidP="002F6C38">
      <w:pPr>
        <w:pStyle w:val="Nadpis2"/>
        <w:spacing w:before="260" w:after="120"/>
        <w:rPr>
          <w:color w:val="auto"/>
          <w:sz w:val="20"/>
          <w:szCs w:val="20"/>
        </w:rPr>
      </w:pPr>
      <w:r>
        <w:rPr>
          <w:color w:val="auto"/>
          <w:sz w:val="20"/>
          <w:szCs w:val="20"/>
        </w:rPr>
        <w:t>Schvaľovanie petícií</w:t>
      </w:r>
    </w:p>
    <w:p w14:paraId="2DB047AB" w14:textId="77777777" w:rsidR="002F6C38" w:rsidRPr="002F6C38" w:rsidRDefault="002F6C38" w:rsidP="002F6C38">
      <w:pPr>
        <w:pStyle w:val="Nadpis2"/>
        <w:spacing w:before="260" w:after="120"/>
        <w:rPr>
          <w:color w:val="auto"/>
          <w:sz w:val="20"/>
          <w:szCs w:val="20"/>
        </w:rPr>
      </w:pPr>
      <w:r>
        <w:rPr>
          <w:color w:val="auto"/>
          <w:sz w:val="20"/>
          <w:szCs w:val="20"/>
        </w:rPr>
        <w:t>Každý návrh petície podlieha individuálnemu posúdeniu prevádzkovateľom portálu Rozhodni.me.</w:t>
      </w:r>
    </w:p>
    <w:p w14:paraId="28CC7BDF" w14:textId="77777777" w:rsidR="002F6C38" w:rsidRPr="002F6C38" w:rsidRDefault="002F6C38" w:rsidP="002F6C38">
      <w:pPr>
        <w:pStyle w:val="Nadpis2"/>
        <w:spacing w:before="260" w:after="120"/>
        <w:rPr>
          <w:color w:val="auto"/>
          <w:sz w:val="20"/>
          <w:szCs w:val="20"/>
        </w:rPr>
      </w:pPr>
      <w:r>
        <w:rPr>
          <w:color w:val="auto"/>
          <w:sz w:val="20"/>
          <w:szCs w:val="20"/>
        </w:rPr>
        <w:t>Prevádzkovateľ si vyhradzuje právo návrh:</w:t>
      </w:r>
    </w:p>
    <w:p w14:paraId="2DB0CB52" w14:textId="77777777" w:rsidR="002F6C38" w:rsidRDefault="002F6C38" w:rsidP="002F6C38">
      <w:pPr>
        <w:pStyle w:val="Nadpis2"/>
        <w:spacing w:before="260" w:after="120"/>
        <w:rPr>
          <w:color w:val="auto"/>
          <w:sz w:val="20"/>
          <w:szCs w:val="20"/>
        </w:rPr>
      </w:pPr>
      <w:r>
        <w:rPr>
          <w:color w:val="auto"/>
          <w:sz w:val="20"/>
          <w:szCs w:val="20"/>
        </w:rPr>
        <w:t>schváliť,</w:t>
      </w:r>
    </w:p>
    <w:p w14:paraId="19440EB0" w14:textId="1E473B0B" w:rsidR="002F6C38" w:rsidRPr="002F6C38" w:rsidRDefault="002F6C38" w:rsidP="002F6C38">
      <w:pPr>
        <w:pStyle w:val="Nadpis2"/>
        <w:spacing w:before="260" w:after="120"/>
        <w:rPr>
          <w:color w:val="auto"/>
          <w:sz w:val="20"/>
          <w:szCs w:val="20"/>
        </w:rPr>
      </w:pPr>
      <w:r>
        <w:rPr>
          <w:color w:val="auto"/>
          <w:sz w:val="20"/>
          <w:szCs w:val="20"/>
        </w:rPr>
        <w:t>odmietnuť,</w:t>
      </w:r>
    </w:p>
    <w:p w14:paraId="62F446B5" w14:textId="77777777" w:rsidR="002F6C38" w:rsidRPr="002F6C38" w:rsidRDefault="002F6C38" w:rsidP="002F6C38">
      <w:pPr>
        <w:pStyle w:val="Nadpis2"/>
        <w:spacing w:before="260" w:after="120"/>
        <w:rPr>
          <w:color w:val="auto"/>
          <w:sz w:val="20"/>
          <w:szCs w:val="20"/>
        </w:rPr>
      </w:pPr>
      <w:r>
        <w:rPr>
          <w:color w:val="auto"/>
          <w:sz w:val="20"/>
          <w:szCs w:val="20"/>
        </w:rPr>
        <w:t>po dohode s navrhovateľom upraviť po jazykovej, grafickej alebo formálnej stránke bez zmeny jeho významu.</w:t>
      </w:r>
    </w:p>
    <w:p w14:paraId="1245A9D5" w14:textId="2FBE0E5A" w:rsidR="002F6C38" w:rsidRDefault="002F6C38" w:rsidP="002F6C38">
      <w:pPr>
        <w:pStyle w:val="Nadpis2"/>
        <w:spacing w:before="260" w:after="120"/>
      </w:pPr>
      <w:r>
        <w:rPr>
          <w:color w:val="auto"/>
          <w:sz w:val="20"/>
          <w:szCs w:val="20"/>
        </w:rPr>
        <w:t>Odoslaním formulára nevzniká právny nárok na zverejnenie petície.</w:t>
      </w:r>
      <w:r>
        <w:rPr>
          <w:color w:val="auto"/>
          <w:sz w:val="20"/>
          <w:szCs w:val="20"/>
        </w:rPr>
        <w:br/>
      </w:r>
      <w:r>
        <w:rPr>
          <w:color w:val="auto"/>
          <w:sz w:val="20"/>
          <w:szCs w:val="20"/>
        </w:rPr>
        <w:br/>
      </w:r>
    </w:p>
    <w:p w14:paraId="4D574A17" w14:textId="77777777" w:rsidR="00ED6FE8" w:rsidRDefault="00000000">
      <w:pPr>
        <w:pStyle w:val="Nadpis2"/>
        <w:spacing w:before="260" w:after="120"/>
      </w:pPr>
      <w:r>
        <w:rPr>
          <w:b/>
          <w:bCs/>
          <w:color w:val="1F4E79"/>
          <w:sz w:val="24"/>
          <w:szCs w:val="24"/>
        </w:rPr>
        <w:t>3.2 Keď hlasujete v ankete</w:t>
      </w:r>
    </w:p>
    <w:p w14:paraId="28C23204" w14:textId="77777777" w:rsidR="00ED6FE8" w:rsidRDefault="00000000">
      <w:pPr>
        <w:spacing w:after="160" w:line="300" w:lineRule="auto"/>
      </w:pPr>
      <w:r>
        <w:t>Hlasovanie v anketách je technicky zabezpečené prostredníctvom pluginu WordPress Survey Maker (AYS Pro). V závislosti od nastavenia konkrétnej ankety môže byť na hlasovanie potrebné vyplniť aj kontaktné údaje (napr. pri anketách, kde sa overuje jedinečnosť hlasu).</w:t>
      </w:r>
    </w:p>
    <w:p w14:paraId="3D059F3E" w14:textId="77777777" w:rsidR="00ED6FE8" w:rsidRDefault="00000000">
      <w:pPr>
        <w:pStyle w:val="Nadpis3"/>
        <w:spacing w:before="200" w:after="100"/>
      </w:pPr>
      <w:r>
        <w:rPr>
          <w:b/>
          <w:bCs/>
          <w:sz w:val="22"/>
          <w:szCs w:val="22"/>
        </w:rPr>
        <w:t>Aké osobné údaje spracúvame a ako ich získavame?</w:t>
      </w:r>
    </w:p>
    <w:p w14:paraId="1BBAD48F" w14:textId="77777777" w:rsidR="00ED6FE8" w:rsidRDefault="00000000">
      <w:pPr>
        <w:spacing w:after="160" w:line="300" w:lineRule="auto"/>
      </w:pPr>
      <w:r>
        <w:t>Osobné údaje, ktoré nám poskytnete sami:</w:t>
      </w:r>
    </w:p>
    <w:p w14:paraId="69792CEA" w14:textId="77777777" w:rsidR="00ED6FE8" w:rsidRDefault="00000000">
      <w:pPr>
        <w:pStyle w:val="Odsekzoznamu"/>
        <w:numPr>
          <w:ilvl w:val="0"/>
          <w:numId w:val="1"/>
        </w:numPr>
        <w:spacing w:after="80" w:line="280" w:lineRule="auto"/>
      </w:pPr>
      <w:r>
        <w:t>Odpoveď/hlas v konkrétnej ankete</w:t>
      </w:r>
    </w:p>
    <w:p w14:paraId="68BD0B56" w14:textId="02921283" w:rsidR="00ED6FE8" w:rsidRDefault="00392243">
      <w:pPr>
        <w:pStyle w:val="Odsekzoznamu"/>
        <w:numPr>
          <w:ilvl w:val="0"/>
          <w:numId w:val="1"/>
        </w:numPr>
        <w:spacing w:after="80" w:line="280" w:lineRule="auto"/>
      </w:pPr>
      <w:r>
        <w:lastRenderedPageBreak/>
        <w:t>Záujem o reklamný dopyt</w:t>
      </w:r>
    </w:p>
    <w:p w14:paraId="0E7A28EE" w14:textId="1FA50D5B" w:rsidR="00392243" w:rsidRDefault="00392243">
      <w:pPr>
        <w:pStyle w:val="Odsekzoznamu"/>
        <w:numPr>
          <w:ilvl w:val="0"/>
          <w:numId w:val="1"/>
        </w:numPr>
        <w:spacing w:after="80" w:line="280" w:lineRule="auto"/>
      </w:pPr>
      <w:r>
        <w:t>Vytvorenie vlastnej ankety</w:t>
      </w:r>
    </w:p>
    <w:p w14:paraId="45CE881A" w14:textId="37416D1B" w:rsidR="00392243" w:rsidRDefault="00392243">
      <w:pPr>
        <w:pStyle w:val="Odsekzoznamu"/>
        <w:numPr>
          <w:ilvl w:val="0"/>
          <w:numId w:val="1"/>
        </w:numPr>
        <w:spacing w:after="80" w:line="280" w:lineRule="auto"/>
      </w:pPr>
      <w:r>
        <w:t>Vytvorenie vlastnej anonymnej ankety</w:t>
      </w:r>
    </w:p>
    <w:p w14:paraId="7471FFBC" w14:textId="695EF724" w:rsidR="00392243" w:rsidRDefault="00392243">
      <w:pPr>
        <w:pStyle w:val="Odsekzoznamu"/>
        <w:numPr>
          <w:ilvl w:val="0"/>
          <w:numId w:val="1"/>
        </w:numPr>
        <w:spacing w:after="80" w:line="280" w:lineRule="auto"/>
      </w:pPr>
      <w:r>
        <w:t>Vytvorenie vlastnej petície</w:t>
      </w:r>
    </w:p>
    <w:p w14:paraId="3768C586" w14:textId="77777777" w:rsidR="00ED6FE8" w:rsidRDefault="00000000">
      <w:pPr>
        <w:spacing w:after="160" w:line="300" w:lineRule="auto"/>
      </w:pPr>
      <w:r>
        <w:t>Osobné údaje, ktoré nám poskytuje váš prehliadač/zariadenie automaticky:</w:t>
      </w:r>
    </w:p>
    <w:p w14:paraId="496E7301" w14:textId="77777777" w:rsidR="00ED6FE8" w:rsidRDefault="00000000">
      <w:pPr>
        <w:pStyle w:val="Odsekzoznamu"/>
        <w:numPr>
          <w:ilvl w:val="0"/>
          <w:numId w:val="1"/>
        </w:numPr>
        <w:spacing w:after="80" w:line="280" w:lineRule="auto"/>
      </w:pPr>
      <w:r>
        <w:t>IP adresa (najmä na zamedzenie opakovaného/duplicitného hlasovania)</w:t>
      </w:r>
    </w:p>
    <w:p w14:paraId="2D3ED896" w14:textId="77777777" w:rsidR="00ED6FE8" w:rsidRDefault="00000000">
      <w:pPr>
        <w:pStyle w:val="Odsekzoznamu"/>
        <w:numPr>
          <w:ilvl w:val="0"/>
          <w:numId w:val="1"/>
        </w:numPr>
        <w:spacing w:after="80" w:line="280" w:lineRule="auto"/>
      </w:pPr>
      <w:r>
        <w:t>Technické údaje o prehliadači a zariadení</w:t>
      </w:r>
    </w:p>
    <w:p w14:paraId="5F07C98F" w14:textId="77777777" w:rsidR="00ED6FE8" w:rsidRDefault="00000000">
      <w:pPr>
        <w:pStyle w:val="Odsekzoznamu"/>
        <w:numPr>
          <w:ilvl w:val="0"/>
          <w:numId w:val="1"/>
        </w:numPr>
        <w:spacing w:after="80" w:line="280" w:lineRule="auto"/>
      </w:pPr>
      <w:r>
        <w:t>Overenie pomocou Cloudflare Turnstile (rozlíšenie človeka od bota)</w:t>
      </w:r>
    </w:p>
    <w:p w14:paraId="48CC4F56" w14:textId="77777777" w:rsidR="00ED6FE8" w:rsidRDefault="00000000">
      <w:pPr>
        <w:pStyle w:val="Nadpis3"/>
        <w:spacing w:before="200" w:after="100"/>
      </w:pPr>
      <w:commentRangeStart w:id="27"/>
      <w:r>
        <w:rPr>
          <w:b/>
          <w:bCs/>
          <w:sz w:val="22"/>
          <w:szCs w:val="22"/>
        </w:rPr>
        <w:t>Účel spracúvania</w:t>
      </w:r>
    </w:p>
    <w:p w14:paraId="6EEB207D" w14:textId="77777777" w:rsidR="00ED6FE8" w:rsidRDefault="00000000">
      <w:pPr>
        <w:spacing w:after="160" w:line="300" w:lineRule="auto"/>
      </w:pPr>
      <w:r>
        <w:t>Hlasovanie v ankete alebo petícii a spracovanie údajov z hlasovania.</w:t>
      </w:r>
    </w:p>
    <w:p w14:paraId="3334292B" w14:textId="77777777" w:rsidR="00ED6FE8" w:rsidRDefault="00000000">
      <w:pPr>
        <w:spacing w:after="160" w:line="300" w:lineRule="auto"/>
      </w:pPr>
      <w:r>
        <w:t>Na dosiahnutie tohto účelu najmä:</w:t>
      </w:r>
    </w:p>
    <w:p w14:paraId="5678B81C" w14:textId="77777777" w:rsidR="00ED6FE8" w:rsidRDefault="00000000">
      <w:pPr>
        <w:pStyle w:val="Odsekzoznamu"/>
        <w:numPr>
          <w:ilvl w:val="0"/>
          <w:numId w:val="1"/>
        </w:numPr>
        <w:spacing w:after="80" w:line="280" w:lineRule="auto"/>
      </w:pPr>
      <w:r>
        <w:t>zaznamenávame a spracúvame hlas v ankete,</w:t>
      </w:r>
    </w:p>
    <w:p w14:paraId="2F589DC8" w14:textId="77777777" w:rsidR="00ED6FE8" w:rsidRDefault="00000000">
      <w:pPr>
        <w:pStyle w:val="Odsekzoznamu"/>
        <w:numPr>
          <w:ilvl w:val="0"/>
          <w:numId w:val="1"/>
        </w:numPr>
        <w:spacing w:after="80" w:line="280" w:lineRule="auto"/>
      </w:pPr>
      <w:r>
        <w:t>zamedzujeme duplicitnému alebo automatizovanému (botovému) hlasovaniu,</w:t>
      </w:r>
    </w:p>
    <w:p w14:paraId="1BC1D7B5" w14:textId="77777777" w:rsidR="00ED6FE8" w:rsidRDefault="00000000">
      <w:pPr>
        <w:pStyle w:val="Odsekzoznamu"/>
        <w:numPr>
          <w:ilvl w:val="0"/>
          <w:numId w:val="1"/>
        </w:numPr>
        <w:spacing w:after="80" w:line="280" w:lineRule="auto"/>
      </w:pPr>
      <w:r>
        <w:t>spracúvame a zverejňujeme súhrnné výsledky a štatistiky.</w:t>
      </w:r>
      <w:commentRangeEnd w:id="27"/>
      <w:r>
        <w:rPr>
          <w:rStyle w:val="Odkaznakomentr"/>
          <w:sz w:val="21"/>
          <w:szCs w:val="21"/>
        </w:rPr>
        <w:commentReference w:id="27"/>
      </w:r>
    </w:p>
    <w:p w14:paraId="11A0E029" w14:textId="77777777" w:rsidR="00ED6FE8" w:rsidRDefault="00000000">
      <w:pPr>
        <w:pStyle w:val="Nadpis3"/>
        <w:spacing w:before="200" w:after="100"/>
      </w:pPr>
      <w:r>
        <w:rPr>
          <w:b/>
          <w:bCs/>
          <w:sz w:val="22"/>
          <w:szCs w:val="22"/>
        </w:rPr>
        <w:t>Právny základ</w:t>
      </w:r>
    </w:p>
    <w:p w14:paraId="63C446D4" w14:textId="77777777" w:rsidR="00ED6FE8" w:rsidRDefault="00000000">
      <w:pPr>
        <w:pStyle w:val="Odsekzoznamu"/>
        <w:numPr>
          <w:ilvl w:val="0"/>
          <w:numId w:val="1"/>
        </w:numPr>
        <w:spacing w:after="80" w:line="280" w:lineRule="auto"/>
      </w:pPr>
      <w:r>
        <w:t>Súhlas dotknutej osoby (čl. 6 ods. 1 písm. a) GDPR) – dobrovoľným hlasovaním</w:t>
      </w:r>
    </w:p>
    <w:p w14:paraId="7BDE2D38" w14:textId="77777777" w:rsidR="00ED6FE8" w:rsidRDefault="00000000">
      <w:pPr>
        <w:pStyle w:val="Odsekzoznamu"/>
        <w:numPr>
          <w:ilvl w:val="0"/>
          <w:numId w:val="1"/>
        </w:numPr>
        <w:spacing w:after="80" w:line="280" w:lineRule="auto"/>
        <w:rPr>
          <w:ins w:id="28" w:author="Miriama Cmarková" w:date="2026-08-31T11:31:00Z" w16du:dateUtc="2026-08-31T09:31:00Z"/>
        </w:rPr>
      </w:pPr>
      <w:r>
        <w:t>Oprávnený záujem Prevádzkovateľa (čl. 6 ods. 1 písm. f) GDPR) – zabezpečenie dôveryhodnosti výsledkov a ochrana pred zneužitím</w:t>
      </w:r>
    </w:p>
    <w:p w14:paraId="3AF121FE" w14:textId="77777777" w:rsidR="00A8352A" w:rsidRDefault="00A8352A" w:rsidP="00A8352A">
      <w:pPr>
        <w:pStyle w:val="Odsekzoznamu"/>
        <w:numPr>
          <w:ilvl w:val="0"/>
          <w:numId w:val="1"/>
        </w:numPr>
        <w:spacing w:after="80" w:line="278" w:lineRule="auto"/>
        <w:rPr>
          <w:ins w:id="29" w:author="Miriama Cmarková" w:date="2026-08-31T11:31:00Z" w16du:dateUtc="2026-08-31T09:31:00Z"/>
        </w:rPr>
      </w:pPr>
      <w:ins w:id="30" w:author="Miriama Cmarková" w:date="2026-08-31T11:31:00Z" w16du:dateUtc="2026-08-31T09:31:00Z">
        <w:r>
          <w:t>Súhlas dotknutej osoby (čl. 6 ods. 1 písm. a) GDPR) – ak konkrétna anketa umožňuje poskytnutie individuálnych údajov hlasujúceho organizátorovi ankety</w:t>
        </w:r>
      </w:ins>
    </w:p>
    <w:p w14:paraId="5FE4CD3F" w14:textId="3E3A8BD2" w:rsidR="00A8352A" w:rsidRDefault="00A8352A" w:rsidP="00A8352A">
      <w:pPr>
        <w:pStyle w:val="Odsekzoznamu"/>
        <w:spacing w:after="80" w:line="280" w:lineRule="auto"/>
        <w:ind w:left="720"/>
        <w:pPrChange w:id="31" w:author="Miriama Cmarková" w:date="2026-08-31T11:31:00Z" w16du:dateUtc="2026-08-31T09:31:00Z">
          <w:pPr>
            <w:pStyle w:val="Odsekzoznamu"/>
            <w:numPr>
              <w:numId w:val="1"/>
            </w:numPr>
            <w:spacing w:after="80" w:line="280" w:lineRule="auto"/>
            <w:ind w:left="720" w:hanging="360"/>
          </w:pPr>
        </w:pPrChange>
      </w:pPr>
    </w:p>
    <w:p w14:paraId="1579C75D" w14:textId="77777777" w:rsidR="00ED6FE8" w:rsidRDefault="00000000">
      <w:pPr>
        <w:pStyle w:val="Nadpis3"/>
        <w:spacing w:before="200" w:after="100"/>
      </w:pPr>
      <w:r>
        <w:rPr>
          <w:b/>
          <w:bCs/>
          <w:sz w:val="22"/>
          <w:szCs w:val="22"/>
        </w:rPr>
        <w:t>Komu môžu byť údaje sprístupnené</w:t>
      </w:r>
    </w:p>
    <w:p w14:paraId="7BE204BC" w14:textId="649CCB65" w:rsidR="00ED6FE8" w:rsidRDefault="00000000">
      <w:pPr>
        <w:spacing w:after="160" w:line="300" w:lineRule="auto"/>
      </w:pPr>
      <w:r>
        <w:t>Výsledky ankiet zverejňujeme výlučne v súhrnnej (agregovanej) podobe, ktorá neumožňuje identifikáciu jednotlivého hlasujúceho.</w:t>
      </w:r>
      <w:ins w:id="32" w:author="Miriama Cmarková" w:date="2026-08-31T11:32:00Z" w16du:dateUtc="2026-08-31T09:32:00Z">
        <w:r w:rsidR="00A8352A">
          <w:br/>
        </w:r>
      </w:ins>
      <w:ins w:id="33" w:author="Miriama Cmarková" w:date="2026-08-31T11:32:00Z">
        <w:r w:rsidR="00A8352A" w:rsidRPr="00A8352A">
          <w:t>V závislosti od nastavenia konkrétnej ankety môžu byť organizátorovi ankety spolu so súhrnnými výsledkami sprístupnené aj individuálne údaje hlasujúcich (napr. meno alebo kontakt), ak s tým hlasujúci pri hlasovaní osobitne súhlasí. V takomto prípade organizátor vystupuje vo vzťahu k týmto údajom ako samostatný ďalší prevádzkovateľ v zmysle GDPR. Pri petíciách poskytujeme navrhovateľovi vždy len súhrnný počet podpisov, nie zoznam mien alebo kontaktov signatárov.</w:t>
        </w:r>
      </w:ins>
    </w:p>
    <w:p w14:paraId="28DCAB37" w14:textId="77777777" w:rsidR="00ED6FE8" w:rsidRDefault="00000000">
      <w:pPr>
        <w:pStyle w:val="Nadpis3"/>
        <w:spacing w:before="200" w:after="100"/>
      </w:pPr>
      <w:r>
        <w:rPr>
          <w:b/>
          <w:bCs/>
          <w:sz w:val="22"/>
          <w:szCs w:val="22"/>
        </w:rPr>
        <w:t>Doba uchovávania</w:t>
      </w:r>
    </w:p>
    <w:p w14:paraId="34A12DD4" w14:textId="4C0C2ED0" w:rsidR="00ED6FE8" w:rsidRDefault="00392243">
      <w:pPr>
        <w:spacing w:after="160" w:line="300" w:lineRule="auto"/>
      </w:pPr>
      <w:r>
        <w:t>Po dobu zverejnenia ankety a následne po dobu potrebnú na spracovanie štatistík a reportov, najviac však 24 mesiacov.</w:t>
      </w:r>
    </w:p>
    <w:p w14:paraId="2667F77B" w14:textId="77777777" w:rsidR="00ED6FE8" w:rsidRDefault="00000000">
      <w:pPr>
        <w:pStyle w:val="Nadpis2"/>
        <w:spacing w:before="260" w:after="120"/>
      </w:pPr>
      <w:r>
        <w:rPr>
          <w:b/>
          <w:bCs/>
          <w:color w:val="1F4E79"/>
          <w:sz w:val="24"/>
          <w:szCs w:val="24"/>
        </w:rPr>
        <w:t>3.3 Keď sa prihlásite na odber newslettra</w:t>
      </w:r>
    </w:p>
    <w:p w14:paraId="7D8DFEE0" w14:textId="77777777" w:rsidR="00ED6FE8" w:rsidRDefault="00000000">
      <w:pPr>
        <w:pStyle w:val="Nadpis3"/>
        <w:spacing w:before="200" w:after="100"/>
      </w:pPr>
      <w:r>
        <w:rPr>
          <w:b/>
          <w:bCs/>
          <w:sz w:val="22"/>
          <w:szCs w:val="22"/>
        </w:rPr>
        <w:t>Aké osobné údaje spracúvame a ako ich získavame?</w:t>
      </w:r>
    </w:p>
    <w:p w14:paraId="4B77C55F" w14:textId="77777777" w:rsidR="00ED6FE8" w:rsidRDefault="00000000">
      <w:pPr>
        <w:spacing w:after="160" w:line="300" w:lineRule="auto"/>
      </w:pPr>
      <w:r>
        <w:t>Osobné údaje, ktoré nám poskytnete sami:</w:t>
      </w:r>
    </w:p>
    <w:p w14:paraId="4CDB99DD" w14:textId="77777777" w:rsidR="00ED6FE8" w:rsidRDefault="00000000">
      <w:pPr>
        <w:pStyle w:val="Odsekzoznamu"/>
        <w:numPr>
          <w:ilvl w:val="0"/>
          <w:numId w:val="1"/>
        </w:numPr>
        <w:spacing w:after="80" w:line="280" w:lineRule="auto"/>
      </w:pPr>
      <w:r>
        <w:t>Meno (ak ho poskytnete)</w:t>
      </w:r>
    </w:p>
    <w:p w14:paraId="1FAA90A6" w14:textId="77777777" w:rsidR="00ED6FE8" w:rsidRDefault="00000000">
      <w:pPr>
        <w:pStyle w:val="Odsekzoznamu"/>
        <w:numPr>
          <w:ilvl w:val="0"/>
          <w:numId w:val="1"/>
        </w:numPr>
        <w:spacing w:after="80" w:line="280" w:lineRule="auto"/>
      </w:pPr>
      <w:r>
        <w:t>E-mailová adresa</w:t>
      </w:r>
    </w:p>
    <w:p w14:paraId="6D7BF037" w14:textId="77777777" w:rsidR="00ED6FE8" w:rsidRDefault="00000000">
      <w:pPr>
        <w:pStyle w:val="Nadpis3"/>
        <w:spacing w:before="200" w:after="100"/>
      </w:pPr>
      <w:r>
        <w:rPr>
          <w:b/>
          <w:bCs/>
          <w:sz w:val="22"/>
          <w:szCs w:val="22"/>
        </w:rPr>
        <w:lastRenderedPageBreak/>
        <w:t>Účel spracúvania</w:t>
      </w:r>
    </w:p>
    <w:p w14:paraId="46BB6BDC" w14:textId="77777777" w:rsidR="00ED6FE8" w:rsidRDefault="00000000">
      <w:pPr>
        <w:pStyle w:val="Odsekzoznamu"/>
        <w:numPr>
          <w:ilvl w:val="0"/>
          <w:numId w:val="1"/>
        </w:numPr>
        <w:spacing w:after="80" w:line="280" w:lineRule="auto"/>
      </w:pPr>
      <w:r>
        <w:t>Zasielanie noviniek, informácií o nových a schválených anketách/petíciách a súvisiaceho obsahu</w:t>
      </w:r>
    </w:p>
    <w:p w14:paraId="1F25B6C2" w14:textId="77777777" w:rsidR="00ED6FE8" w:rsidRDefault="00000000">
      <w:pPr>
        <w:pStyle w:val="Nadpis3"/>
        <w:spacing w:before="200" w:after="100"/>
      </w:pPr>
      <w:r>
        <w:rPr>
          <w:b/>
          <w:bCs/>
          <w:sz w:val="22"/>
          <w:szCs w:val="22"/>
        </w:rPr>
        <w:t>Právny základ</w:t>
      </w:r>
    </w:p>
    <w:p w14:paraId="04E0F02B" w14:textId="77777777" w:rsidR="00ED6FE8" w:rsidRDefault="00000000">
      <w:pPr>
        <w:pStyle w:val="Odsekzoznamu"/>
        <w:numPr>
          <w:ilvl w:val="0"/>
          <w:numId w:val="1"/>
        </w:numPr>
        <w:spacing w:after="80" w:line="280" w:lineRule="auto"/>
      </w:pPr>
      <w:r>
        <w:t>Súhlas dotknutej osoby (čl. 6 ods. 1 písm. a) GDPR)</w:t>
      </w:r>
    </w:p>
    <w:p w14:paraId="446A643B" w14:textId="77777777" w:rsidR="00ED6FE8" w:rsidRDefault="00000000">
      <w:pPr>
        <w:pStyle w:val="Nadpis3"/>
        <w:spacing w:before="200" w:after="100"/>
      </w:pPr>
      <w:r>
        <w:rPr>
          <w:b/>
          <w:bCs/>
          <w:sz w:val="22"/>
          <w:szCs w:val="22"/>
        </w:rPr>
        <w:t>Komu môžu byť údaje sprístupnené</w:t>
      </w:r>
    </w:p>
    <w:p w14:paraId="409417A1" w14:textId="77777777" w:rsidR="00ED6FE8" w:rsidRDefault="00000000">
      <w:pPr>
        <w:spacing w:after="160" w:line="300" w:lineRule="auto"/>
      </w:pPr>
      <w:r>
        <w:t>Na odosielanie a správu newslettra využívame nástroj EmailKit, ktorý spracúva vaše údaje ako sprostredkovateľ v našom mene.</w:t>
      </w:r>
    </w:p>
    <w:p w14:paraId="0C5B606C" w14:textId="77777777" w:rsidR="00ED6FE8" w:rsidRDefault="00000000">
      <w:pPr>
        <w:pStyle w:val="Nadpis3"/>
        <w:spacing w:before="200" w:after="100"/>
      </w:pPr>
      <w:r>
        <w:rPr>
          <w:b/>
          <w:bCs/>
          <w:sz w:val="22"/>
          <w:szCs w:val="22"/>
        </w:rPr>
        <w:t>Doba uchovávania</w:t>
      </w:r>
    </w:p>
    <w:p w14:paraId="288EB60D" w14:textId="77777777" w:rsidR="00ED6FE8" w:rsidRDefault="00000000">
      <w:pPr>
        <w:spacing w:after="160" w:line="300" w:lineRule="auto"/>
      </w:pPr>
      <w:r>
        <w:t>Do odvolania súhlasu / odhlásenia sa z odberu, ktoré môžete vykonať kedykoľvek prostredníctvom odkazu v každom e-maile alebo kontaktovaním nás.</w:t>
      </w:r>
    </w:p>
    <w:p w14:paraId="05EAC7A6" w14:textId="77777777" w:rsidR="00ED6FE8" w:rsidRDefault="00000000">
      <w:pPr>
        <w:pStyle w:val="Nadpis2"/>
        <w:spacing w:before="260" w:after="120"/>
      </w:pPr>
      <w:r>
        <w:rPr>
          <w:b/>
          <w:bCs/>
          <w:color w:val="1F4E79"/>
          <w:sz w:val="24"/>
          <w:szCs w:val="24"/>
        </w:rPr>
        <w:t>3.4 Keď nás kontaktujete cez kontaktný formulár</w:t>
      </w:r>
    </w:p>
    <w:p w14:paraId="1AF9E441" w14:textId="77777777" w:rsidR="00ED6FE8" w:rsidRDefault="00000000">
      <w:pPr>
        <w:spacing w:after="160" w:line="300" w:lineRule="auto"/>
      </w:pPr>
      <w:r>
        <w:t>Kontaktný formulár na webovej stránke je vytvorený pomocou pluginu WPForms.</w:t>
      </w:r>
    </w:p>
    <w:p w14:paraId="7FB646E2" w14:textId="77777777" w:rsidR="00ED6FE8" w:rsidRDefault="00000000">
      <w:pPr>
        <w:pStyle w:val="Nadpis3"/>
        <w:spacing w:before="200" w:after="100"/>
      </w:pPr>
      <w:r>
        <w:rPr>
          <w:b/>
          <w:bCs/>
          <w:sz w:val="22"/>
          <w:szCs w:val="22"/>
        </w:rPr>
        <w:t>Aké osobné údaje spracúvame a ako ich získavame?</w:t>
      </w:r>
    </w:p>
    <w:p w14:paraId="0ECA51ED" w14:textId="77777777" w:rsidR="00ED6FE8" w:rsidRDefault="00000000">
      <w:pPr>
        <w:spacing w:after="160" w:line="300" w:lineRule="auto"/>
      </w:pPr>
      <w:r>
        <w:t>Osobné údaje, ktoré nám poskytnete sami:</w:t>
      </w:r>
    </w:p>
    <w:p w14:paraId="02B5B476" w14:textId="77777777" w:rsidR="00ED6FE8" w:rsidRDefault="00000000">
      <w:pPr>
        <w:pStyle w:val="Odsekzoznamu"/>
        <w:numPr>
          <w:ilvl w:val="0"/>
          <w:numId w:val="1"/>
        </w:numPr>
        <w:spacing w:after="80" w:line="280" w:lineRule="auto"/>
      </w:pPr>
      <w:r>
        <w:t>Meno</w:t>
      </w:r>
    </w:p>
    <w:p w14:paraId="0FD8D1A9" w14:textId="77777777" w:rsidR="00ED6FE8" w:rsidRDefault="00000000">
      <w:pPr>
        <w:pStyle w:val="Odsekzoznamu"/>
        <w:numPr>
          <w:ilvl w:val="0"/>
          <w:numId w:val="1"/>
        </w:numPr>
        <w:spacing w:after="80" w:line="280" w:lineRule="auto"/>
      </w:pPr>
      <w:r>
        <w:t>E-mailová adresa</w:t>
      </w:r>
    </w:p>
    <w:p w14:paraId="0BEFFC1E" w14:textId="77777777" w:rsidR="00ED6FE8" w:rsidRDefault="00000000">
      <w:pPr>
        <w:pStyle w:val="Odsekzoznamu"/>
        <w:numPr>
          <w:ilvl w:val="0"/>
          <w:numId w:val="1"/>
        </w:numPr>
        <w:spacing w:after="80" w:line="280" w:lineRule="auto"/>
      </w:pPr>
      <w:r>
        <w:t>Obsah správy</w:t>
      </w:r>
    </w:p>
    <w:p w14:paraId="10A7CC77" w14:textId="77777777" w:rsidR="00ED6FE8" w:rsidRDefault="00000000">
      <w:pPr>
        <w:pStyle w:val="Odsekzoznamu"/>
        <w:numPr>
          <w:ilvl w:val="0"/>
          <w:numId w:val="1"/>
        </w:numPr>
        <w:spacing w:after="80" w:line="280" w:lineRule="auto"/>
      </w:pPr>
      <w:r>
        <w:t>[DOPLNIŤ ďalšie polia formulára, ak existujú – napr. telefón]</w:t>
      </w:r>
    </w:p>
    <w:p w14:paraId="105BA23D" w14:textId="77777777" w:rsidR="00ED6FE8" w:rsidRDefault="00000000">
      <w:pPr>
        <w:spacing w:after="160" w:line="300" w:lineRule="auto"/>
      </w:pPr>
      <w:r>
        <w:t>Osobné údaje, ktoré nám poskytuje váš prehliadač/zariadenie automaticky:</w:t>
      </w:r>
    </w:p>
    <w:p w14:paraId="266BA9B2" w14:textId="77777777" w:rsidR="00ED6FE8" w:rsidRDefault="00000000">
      <w:pPr>
        <w:pStyle w:val="Odsekzoznamu"/>
        <w:numPr>
          <w:ilvl w:val="0"/>
          <w:numId w:val="1"/>
        </w:numPr>
        <w:spacing w:after="80" w:line="280" w:lineRule="auto"/>
      </w:pPr>
      <w:r>
        <w:t>IP adresa</w:t>
      </w:r>
    </w:p>
    <w:p w14:paraId="0B59D999" w14:textId="77777777" w:rsidR="00ED6FE8" w:rsidRDefault="00000000">
      <w:pPr>
        <w:pStyle w:val="Odsekzoznamu"/>
        <w:numPr>
          <w:ilvl w:val="0"/>
          <w:numId w:val="1"/>
        </w:numPr>
        <w:spacing w:after="80" w:line="280" w:lineRule="auto"/>
      </w:pPr>
      <w:r>
        <w:t>Technické údaje o prehliadači a zariadení</w:t>
      </w:r>
    </w:p>
    <w:p w14:paraId="10FD8472" w14:textId="77777777" w:rsidR="00ED6FE8" w:rsidRDefault="00000000">
      <w:pPr>
        <w:pStyle w:val="Nadpis3"/>
        <w:spacing w:before="200" w:after="100"/>
      </w:pPr>
      <w:r>
        <w:rPr>
          <w:b/>
          <w:bCs/>
          <w:sz w:val="22"/>
          <w:szCs w:val="22"/>
        </w:rPr>
        <w:t>Účel spracúvania</w:t>
      </w:r>
    </w:p>
    <w:p w14:paraId="68CED64A" w14:textId="77777777" w:rsidR="00ED6FE8" w:rsidRDefault="00000000">
      <w:pPr>
        <w:pStyle w:val="Odsekzoznamu"/>
        <w:numPr>
          <w:ilvl w:val="0"/>
          <w:numId w:val="1"/>
        </w:numPr>
        <w:spacing w:after="80" w:line="280" w:lineRule="auto"/>
      </w:pPr>
      <w:r>
        <w:t>Vybavenie vašej otázky, podnetu alebo požiadavky</w:t>
      </w:r>
    </w:p>
    <w:p w14:paraId="61FFBCA8" w14:textId="77777777" w:rsidR="00ED6FE8" w:rsidRDefault="00000000">
      <w:pPr>
        <w:pStyle w:val="Nadpis3"/>
        <w:spacing w:before="200" w:after="100"/>
      </w:pPr>
      <w:r>
        <w:rPr>
          <w:b/>
          <w:bCs/>
          <w:sz w:val="22"/>
          <w:szCs w:val="22"/>
        </w:rPr>
        <w:t>Právny základ</w:t>
      </w:r>
    </w:p>
    <w:p w14:paraId="2AF568D3" w14:textId="77777777" w:rsidR="00ED6FE8" w:rsidRDefault="00000000">
      <w:pPr>
        <w:pStyle w:val="Odsekzoznamu"/>
        <w:numPr>
          <w:ilvl w:val="0"/>
          <w:numId w:val="1"/>
        </w:numPr>
        <w:spacing w:after="80" w:line="280" w:lineRule="auto"/>
      </w:pPr>
      <w:r>
        <w:t>Súhlas dotknutej osoby (čl. 6 ods. 1 písm. a) GDPR), prípadne vykonanie krokov pred uzavretím zmluvy, ak ide o obchodný dopyt (čl. 6 ods. 1 písm. b) GDPR)</w:t>
      </w:r>
    </w:p>
    <w:p w14:paraId="23C340CB" w14:textId="77777777" w:rsidR="00ED6FE8" w:rsidRDefault="00000000">
      <w:pPr>
        <w:pStyle w:val="Nadpis3"/>
        <w:spacing w:before="200" w:after="100"/>
      </w:pPr>
      <w:r>
        <w:rPr>
          <w:b/>
          <w:bCs/>
          <w:sz w:val="22"/>
          <w:szCs w:val="22"/>
        </w:rPr>
        <w:t>Doba uchovávania</w:t>
      </w:r>
    </w:p>
    <w:p w14:paraId="149972EE" w14:textId="51429C73" w:rsidR="00ED6FE8" w:rsidRDefault="00000000">
      <w:pPr>
        <w:spacing w:after="160" w:line="300" w:lineRule="auto"/>
      </w:pPr>
      <w:del w:id="34" w:author="Miriama Cmarková" w:date="2026-08-31T11:23:00Z" w16du:dateUtc="2026-08-31T09:23:00Z">
        <w:r w:rsidDel="00580B76">
          <w:delText>[DOPLNIŤ – odporúčame napr.</w:delText>
        </w:r>
      </w:del>
      <w:r>
        <w:t xml:space="preserve"> 24 mesiacov od vybavenia požiadavky, pokiaľ nie je potrebné dlhšie uchovanie kvôli právnym nárokom.</w:t>
      </w:r>
      <w:del w:id="35" w:author="Miriama Cmarková" w:date="2026-08-31T11:23:00Z" w16du:dateUtc="2026-08-31T09:23:00Z">
        <w:r w:rsidDel="00580B76">
          <w:delText>]</w:delText>
        </w:r>
      </w:del>
    </w:p>
    <w:p w14:paraId="5DDADD5D" w14:textId="77777777" w:rsidR="00ED6FE8" w:rsidRDefault="00000000">
      <w:pPr>
        <w:pStyle w:val="Nadpis2"/>
        <w:spacing w:before="260" w:after="120"/>
      </w:pPr>
      <w:r>
        <w:rPr>
          <w:b/>
          <w:bCs/>
          <w:color w:val="1F4E79"/>
          <w:sz w:val="24"/>
          <w:szCs w:val="24"/>
        </w:rPr>
        <w:t>3.5 Keď si zakúpite platenú službu (zvýraznenie/propagácia ankety)</w:t>
      </w:r>
    </w:p>
    <w:p w14:paraId="306B2EE0" w14:textId="77777777" w:rsidR="00ED6FE8" w:rsidRDefault="00000000">
      <w:pPr>
        <w:spacing w:after="160" w:line="300" w:lineRule="auto"/>
      </w:pPr>
      <w:r>
        <w:t>Platené funkcie na platforme (napr. zvýraznenie alebo propagácia ankety) sú spracúvané prostredníctvom platobného modulu pluginu Survey Maker, cez platobné brány Stripe a PayPal.</w:t>
      </w:r>
    </w:p>
    <w:p w14:paraId="1AF2050B" w14:textId="77777777" w:rsidR="00ED6FE8" w:rsidRDefault="00000000">
      <w:pPr>
        <w:pStyle w:val="Nadpis3"/>
        <w:spacing w:before="200" w:after="100"/>
      </w:pPr>
      <w:r>
        <w:rPr>
          <w:b/>
          <w:bCs/>
          <w:sz w:val="22"/>
          <w:szCs w:val="22"/>
        </w:rPr>
        <w:t>Aké osobné údaje spracúvame a ako ich získavame?</w:t>
      </w:r>
    </w:p>
    <w:p w14:paraId="51B83D47" w14:textId="77777777" w:rsidR="00ED6FE8" w:rsidRDefault="00000000">
      <w:pPr>
        <w:spacing w:after="160" w:line="300" w:lineRule="auto"/>
      </w:pPr>
      <w:r>
        <w:t>Osobné údaje, ktoré nám poskytnete sami:</w:t>
      </w:r>
    </w:p>
    <w:p w14:paraId="2413B52C" w14:textId="77777777" w:rsidR="00ED6FE8" w:rsidRDefault="00000000">
      <w:pPr>
        <w:pStyle w:val="Odsekzoznamu"/>
        <w:numPr>
          <w:ilvl w:val="0"/>
          <w:numId w:val="1"/>
        </w:numPr>
        <w:spacing w:after="80" w:line="280" w:lineRule="auto"/>
      </w:pPr>
      <w:r>
        <w:t>Meno a priezvisko / fakturačné údaje</w:t>
      </w:r>
    </w:p>
    <w:p w14:paraId="231A0D70" w14:textId="77777777" w:rsidR="00ED6FE8" w:rsidRDefault="00000000">
      <w:pPr>
        <w:pStyle w:val="Odsekzoznamu"/>
        <w:numPr>
          <w:ilvl w:val="0"/>
          <w:numId w:val="1"/>
        </w:numPr>
        <w:spacing w:after="80" w:line="280" w:lineRule="auto"/>
      </w:pPr>
      <w:r>
        <w:t>E-mailová adresa</w:t>
      </w:r>
    </w:p>
    <w:p w14:paraId="39823ADC" w14:textId="77777777" w:rsidR="00ED6FE8" w:rsidRDefault="00000000">
      <w:pPr>
        <w:pStyle w:val="Odsekzoznamu"/>
        <w:numPr>
          <w:ilvl w:val="0"/>
          <w:numId w:val="1"/>
        </w:numPr>
        <w:spacing w:after="80" w:line="280" w:lineRule="auto"/>
      </w:pPr>
      <w:r>
        <w:lastRenderedPageBreak/>
        <w:t>Fakturačná adresa</w:t>
      </w:r>
    </w:p>
    <w:p w14:paraId="5418D41A" w14:textId="77777777" w:rsidR="00ED6FE8" w:rsidRDefault="00000000">
      <w:pPr>
        <w:pStyle w:val="Odsekzoznamu"/>
        <w:numPr>
          <w:ilvl w:val="0"/>
          <w:numId w:val="1"/>
        </w:numPr>
        <w:spacing w:after="80" w:line="280" w:lineRule="auto"/>
      </w:pPr>
      <w:r>
        <w:t>Údaje o platbe (spracúvané priamo Stripe/PayPal – my čísla platobných kariet neukladáme)</w:t>
      </w:r>
    </w:p>
    <w:p w14:paraId="578DBC8A" w14:textId="77777777" w:rsidR="00ED6FE8" w:rsidRDefault="00000000">
      <w:pPr>
        <w:pStyle w:val="Nadpis3"/>
        <w:spacing w:before="200" w:after="100"/>
      </w:pPr>
      <w:commentRangeStart w:id="36"/>
      <w:r>
        <w:rPr>
          <w:b/>
          <w:bCs/>
          <w:sz w:val="22"/>
          <w:szCs w:val="22"/>
        </w:rPr>
        <w:t>Účel spracúvania</w:t>
      </w:r>
    </w:p>
    <w:p w14:paraId="798AB47F" w14:textId="77777777" w:rsidR="00ED6FE8" w:rsidRDefault="00000000">
      <w:pPr>
        <w:spacing w:after="160" w:line="300" w:lineRule="auto"/>
      </w:pPr>
      <w:r>
        <w:t>Poskytovanie platenej služby (zvýraznenie/propagácia ankety, petície).</w:t>
      </w:r>
    </w:p>
    <w:p w14:paraId="7FC222B5" w14:textId="77777777" w:rsidR="00ED6FE8" w:rsidRDefault="00000000">
      <w:pPr>
        <w:spacing w:after="160" w:line="300" w:lineRule="auto"/>
      </w:pPr>
      <w:r>
        <w:t>Na dosiahnutie tohto účelu najmä:</w:t>
      </w:r>
    </w:p>
    <w:p w14:paraId="3A96D419" w14:textId="77777777" w:rsidR="00ED6FE8" w:rsidRDefault="00000000">
      <w:pPr>
        <w:pStyle w:val="Odsekzoznamu"/>
        <w:numPr>
          <w:ilvl w:val="0"/>
          <w:numId w:val="1"/>
        </w:numPr>
        <w:spacing w:after="80" w:line="280" w:lineRule="auto"/>
      </w:pPr>
      <w:r>
        <w:t>spracúvame platbu a poskytujeme zaplatenú službu,</w:t>
      </w:r>
    </w:p>
    <w:p w14:paraId="2C922B6F" w14:textId="77777777" w:rsidR="00ED6FE8" w:rsidRDefault="00000000">
      <w:pPr>
        <w:pStyle w:val="Odsekzoznamu"/>
        <w:numPr>
          <w:ilvl w:val="0"/>
          <w:numId w:val="1"/>
        </w:numPr>
        <w:spacing w:after="80" w:line="280" w:lineRule="auto"/>
      </w:pPr>
      <w:r>
        <w:t>vystavujeme účtovný doklad/faktúru,</w:t>
      </w:r>
    </w:p>
    <w:p w14:paraId="3265E6BD" w14:textId="77777777" w:rsidR="00ED6FE8" w:rsidRDefault="00000000">
      <w:pPr>
        <w:pStyle w:val="Odsekzoznamu"/>
        <w:numPr>
          <w:ilvl w:val="0"/>
          <w:numId w:val="1"/>
        </w:numPr>
        <w:spacing w:after="80" w:line="280" w:lineRule="auto"/>
      </w:pPr>
      <w:r>
        <w:t>plníme zákonné povinnosti súvisiace s účtovníctvom a daňami.</w:t>
      </w:r>
      <w:commentRangeEnd w:id="36"/>
      <w:r>
        <w:rPr>
          <w:rStyle w:val="Odkaznakomentr"/>
          <w:sz w:val="21"/>
          <w:szCs w:val="21"/>
        </w:rPr>
        <w:commentReference w:id="36"/>
      </w:r>
    </w:p>
    <w:p w14:paraId="35BA44F5" w14:textId="77777777" w:rsidR="00ED6FE8" w:rsidRDefault="00000000">
      <w:pPr>
        <w:pStyle w:val="Nadpis3"/>
        <w:spacing w:before="200" w:after="100"/>
      </w:pPr>
      <w:r>
        <w:rPr>
          <w:b/>
          <w:bCs/>
          <w:sz w:val="22"/>
          <w:szCs w:val="22"/>
        </w:rPr>
        <w:t>Právny základ</w:t>
      </w:r>
    </w:p>
    <w:p w14:paraId="45F43FE6" w14:textId="77777777" w:rsidR="00ED6FE8" w:rsidRDefault="00000000">
      <w:pPr>
        <w:pStyle w:val="Odsekzoznamu"/>
        <w:numPr>
          <w:ilvl w:val="0"/>
          <w:numId w:val="1"/>
        </w:numPr>
        <w:spacing w:after="80" w:line="280" w:lineRule="auto"/>
      </w:pPr>
      <w:r>
        <w:t>Plnenie zmluvy (čl. 6 ods. 1 písm. b) GDPR)</w:t>
      </w:r>
    </w:p>
    <w:p w14:paraId="46442CAD" w14:textId="77777777" w:rsidR="00ED6FE8" w:rsidRDefault="00000000">
      <w:pPr>
        <w:pStyle w:val="Odsekzoznamu"/>
        <w:numPr>
          <w:ilvl w:val="0"/>
          <w:numId w:val="1"/>
        </w:numPr>
        <w:spacing w:after="80" w:line="280" w:lineRule="auto"/>
      </w:pPr>
      <w:r>
        <w:t>Zákonná povinnosť (čl. 6 ods. 1 písm. c) GDPR) – najmä povinnosti vyplývajúce zo zákona o účtovníctve a predpisov o DPH</w:t>
      </w:r>
    </w:p>
    <w:p w14:paraId="4072C5AF" w14:textId="77777777" w:rsidR="00ED6FE8" w:rsidRDefault="00000000">
      <w:pPr>
        <w:pStyle w:val="Nadpis3"/>
        <w:spacing w:before="200" w:after="100"/>
      </w:pPr>
      <w:r>
        <w:rPr>
          <w:b/>
          <w:bCs/>
          <w:sz w:val="22"/>
          <w:szCs w:val="22"/>
        </w:rPr>
        <w:t>Komu môžu byť údaje sprístupnené</w:t>
      </w:r>
    </w:p>
    <w:p w14:paraId="0E16A671" w14:textId="7C9DA184" w:rsidR="00ED6FE8" w:rsidRDefault="00000000">
      <w:pPr>
        <w:spacing w:after="160" w:line="300" w:lineRule="auto"/>
      </w:pPr>
      <w:r>
        <w:t>Údaje o platbe spracúvajú platobní poskytovatelia Stripe a PayPal ako samostatní prevádzkovatelia/sprostredkovatelia podľa vlastných zásad ochrany osobných údajov. Fakturačné údaje môžu byť sprístupnené nášmu účtovníkovi/audítorovi</w:t>
      </w:r>
      <w:ins w:id="37" w:author="Zuzana Pilková" w:date="2026-08-05T11:06:00Z" w16du:dateUtc="2026-08-05T09:06:00Z">
        <w:r>
          <w:t xml:space="preserve"> na základe sprostredkovateľskej zmluvy</w:t>
        </w:r>
      </w:ins>
      <w:r>
        <w:t>.</w:t>
      </w:r>
    </w:p>
    <w:p w14:paraId="15FBE4B1" w14:textId="77777777" w:rsidR="00ED6FE8" w:rsidRDefault="00000000">
      <w:pPr>
        <w:pStyle w:val="Nadpis3"/>
        <w:spacing w:before="200" w:after="100"/>
      </w:pPr>
      <w:r>
        <w:rPr>
          <w:b/>
          <w:bCs/>
          <w:sz w:val="22"/>
          <w:szCs w:val="22"/>
        </w:rPr>
        <w:t>Doba uchovávania</w:t>
      </w:r>
    </w:p>
    <w:p w14:paraId="7B811125" w14:textId="77777777" w:rsidR="00ED6FE8" w:rsidRDefault="00000000">
      <w:pPr>
        <w:spacing w:after="160" w:line="300" w:lineRule="auto"/>
      </w:pPr>
      <w:r>
        <w:t>Účtovné doklady uchovávame po dobu vyžadovanú zákonom o účtovníctve (spravidla 10 rokov od konca účtovného obdobia, ktorého sa týkajú).</w:t>
      </w:r>
    </w:p>
    <w:p w14:paraId="217BB726" w14:textId="77777777" w:rsidR="00ED6FE8" w:rsidRDefault="00000000">
      <w:pPr>
        <w:pStyle w:val="Nadpis2"/>
        <w:spacing w:before="260" w:after="120"/>
      </w:pPr>
      <w:r>
        <w:rPr>
          <w:b/>
          <w:bCs/>
          <w:color w:val="1F4E79"/>
          <w:sz w:val="24"/>
          <w:szCs w:val="24"/>
        </w:rPr>
        <w:t>3.6 Keď navštívite našu webovú stránku</w:t>
      </w:r>
    </w:p>
    <w:p w14:paraId="222DE647" w14:textId="77777777" w:rsidR="00ED6FE8" w:rsidRDefault="00000000">
      <w:pPr>
        <w:spacing w:after="160" w:line="300" w:lineRule="auto"/>
      </w:pPr>
      <w:r>
        <w:t>Webová stránka Rozhodni.me beží na systéme WordPress (s builderom Elementor) a je hostovaná u poskytovateľa Websupport.</w:t>
      </w:r>
    </w:p>
    <w:p w14:paraId="55E7F17B" w14:textId="77777777" w:rsidR="00ED6FE8" w:rsidRDefault="00000000">
      <w:pPr>
        <w:spacing w:after="160" w:line="300" w:lineRule="auto"/>
      </w:pPr>
      <w:r>
        <w:t>Osobné údaje, ktoré nám poskytuje váš prehliadač/zariadenie automaticky:</w:t>
      </w:r>
    </w:p>
    <w:p w14:paraId="3E27E4A9" w14:textId="77777777" w:rsidR="00ED6FE8" w:rsidRDefault="00000000">
      <w:pPr>
        <w:pStyle w:val="Odsekzoznamu"/>
        <w:numPr>
          <w:ilvl w:val="0"/>
          <w:numId w:val="1"/>
        </w:numPr>
        <w:spacing w:after="80" w:line="280" w:lineRule="auto"/>
      </w:pPr>
      <w:r>
        <w:t>IP adresa</w:t>
      </w:r>
    </w:p>
    <w:p w14:paraId="1B7BED3B" w14:textId="77777777" w:rsidR="00ED6FE8" w:rsidRDefault="00000000">
      <w:pPr>
        <w:pStyle w:val="Odsekzoznamu"/>
        <w:numPr>
          <w:ilvl w:val="0"/>
          <w:numId w:val="1"/>
        </w:numPr>
        <w:spacing w:after="80" w:line="280" w:lineRule="auto"/>
      </w:pPr>
      <w:r>
        <w:t>Dátum a čas návštevy</w:t>
      </w:r>
    </w:p>
    <w:p w14:paraId="7C48AEFF" w14:textId="77777777" w:rsidR="00ED6FE8" w:rsidRDefault="00000000">
      <w:pPr>
        <w:pStyle w:val="Odsekzoznamu"/>
        <w:numPr>
          <w:ilvl w:val="0"/>
          <w:numId w:val="1"/>
        </w:numPr>
        <w:spacing w:after="80" w:line="280" w:lineRule="auto"/>
      </w:pPr>
      <w:r>
        <w:t>Navštívené stránky, typ prehliadača a zariadenia</w:t>
      </w:r>
    </w:p>
    <w:p w14:paraId="0B6E602E" w14:textId="77777777" w:rsidR="00ED6FE8" w:rsidRDefault="00000000">
      <w:pPr>
        <w:pStyle w:val="Odsekzoznamu"/>
        <w:numPr>
          <w:ilvl w:val="0"/>
          <w:numId w:val="1"/>
        </w:numPr>
        <w:spacing w:after="80" w:line="280" w:lineRule="auto"/>
      </w:pPr>
      <w:r>
        <w:t>Referenčná/vstupná stránka</w:t>
      </w:r>
    </w:p>
    <w:p w14:paraId="246C7BC9" w14:textId="77777777" w:rsidR="00ED6FE8" w:rsidRDefault="00000000">
      <w:pPr>
        <w:pStyle w:val="Nadpis3"/>
        <w:spacing w:before="200" w:after="100"/>
      </w:pPr>
      <w:r>
        <w:rPr>
          <w:b/>
          <w:bCs/>
          <w:sz w:val="22"/>
          <w:szCs w:val="22"/>
        </w:rPr>
        <w:t>Účel spracúvania</w:t>
      </w:r>
    </w:p>
    <w:p w14:paraId="70D594E6" w14:textId="77777777" w:rsidR="00ED6FE8" w:rsidRDefault="00000000">
      <w:pPr>
        <w:pStyle w:val="Odsekzoznamu"/>
        <w:numPr>
          <w:ilvl w:val="0"/>
          <w:numId w:val="1"/>
        </w:numPr>
        <w:spacing w:after="80" w:line="280" w:lineRule="auto"/>
      </w:pPr>
      <w:r>
        <w:t>Zabezpečenie funkčnosti a bezpečnosti webovej stránky</w:t>
      </w:r>
    </w:p>
    <w:p w14:paraId="4CBE3550" w14:textId="77777777" w:rsidR="00ED6FE8" w:rsidRDefault="00000000">
      <w:pPr>
        <w:pStyle w:val="Odsekzoznamu"/>
        <w:numPr>
          <w:ilvl w:val="0"/>
          <w:numId w:val="1"/>
        </w:numPr>
        <w:spacing w:after="80" w:line="280" w:lineRule="auto"/>
      </w:pPr>
      <w:r>
        <w:t>Ochrana pred spamom, botmi a zneužitím (Cloudflare Turnstile)</w:t>
      </w:r>
    </w:p>
    <w:p w14:paraId="38101E59" w14:textId="77777777" w:rsidR="00ED6FE8" w:rsidRDefault="00000000">
      <w:pPr>
        <w:pStyle w:val="Odsekzoznamu"/>
        <w:numPr>
          <w:ilvl w:val="0"/>
          <w:numId w:val="1"/>
        </w:numPr>
        <w:spacing w:after="80" w:line="280" w:lineRule="auto"/>
      </w:pPr>
      <w:r>
        <w:t>Meranie návštevnosti a zlepšovanie obsahu (v rozsahu, v akom udelíte súhlas s príslušnými cookies)</w:t>
      </w:r>
    </w:p>
    <w:p w14:paraId="5D68FF77" w14:textId="77777777" w:rsidR="00ED6FE8" w:rsidRDefault="00000000">
      <w:pPr>
        <w:pStyle w:val="Nadpis3"/>
        <w:spacing w:before="200" w:after="100"/>
      </w:pPr>
      <w:r>
        <w:rPr>
          <w:b/>
          <w:bCs/>
          <w:sz w:val="22"/>
          <w:szCs w:val="22"/>
        </w:rPr>
        <w:t>Právny základ</w:t>
      </w:r>
    </w:p>
    <w:p w14:paraId="201D6ED8" w14:textId="77777777" w:rsidR="00ED6FE8" w:rsidRDefault="00000000">
      <w:pPr>
        <w:pStyle w:val="Odsekzoznamu"/>
        <w:numPr>
          <w:ilvl w:val="0"/>
          <w:numId w:val="1"/>
        </w:numPr>
        <w:spacing w:after="80" w:line="280" w:lineRule="auto"/>
      </w:pPr>
      <w:r>
        <w:t>Oprávnený záujem Prevádzkovateľa (čl. 6 ods. 1 písm. f) GDPR) – technická prevádzka a bezpečnosť webu</w:t>
      </w:r>
    </w:p>
    <w:p w14:paraId="24321C8D" w14:textId="77777777" w:rsidR="00ED6FE8" w:rsidRDefault="00000000">
      <w:pPr>
        <w:pStyle w:val="Odsekzoznamu"/>
        <w:numPr>
          <w:ilvl w:val="0"/>
          <w:numId w:val="1"/>
        </w:numPr>
        <w:spacing w:after="80" w:line="280" w:lineRule="auto"/>
      </w:pPr>
      <w:r>
        <w:t>Súhlas dotknutej osoby (čl. 6 ods. 1 písm. a) GDPR) – pri analytických a marketingových cookies</w:t>
      </w:r>
    </w:p>
    <w:p w14:paraId="317E1D06" w14:textId="77777777" w:rsidR="00ED6FE8" w:rsidRDefault="00000000">
      <w:pPr>
        <w:pStyle w:val="Nadpis3"/>
        <w:spacing w:before="200" w:after="100"/>
      </w:pPr>
      <w:r>
        <w:rPr>
          <w:b/>
          <w:bCs/>
          <w:sz w:val="22"/>
          <w:szCs w:val="22"/>
        </w:rPr>
        <w:t>Doba uchovávania</w:t>
      </w:r>
    </w:p>
    <w:p w14:paraId="4E2C33D0" w14:textId="77777777" w:rsidR="00ED6FE8" w:rsidRDefault="00000000">
      <w:pPr>
        <w:spacing w:after="160" w:line="300" w:lineRule="auto"/>
      </w:pPr>
      <w:r>
        <w:lastRenderedPageBreak/>
        <w:t>Technické logy štandardne po dobu [DOPLNIŤ, napr. 12 mesiacov]. Doba uchovávania cookies je uvedená v samostatných zásadách cookies (pozri bod 4).</w:t>
      </w:r>
    </w:p>
    <w:p w14:paraId="10CC9B17" w14:textId="77777777" w:rsidR="00ED6FE8" w:rsidRDefault="00ED6FE8">
      <w:pPr>
        <w:pBdr>
          <w:bottom w:val="single" w:sz="6" w:space="1" w:color="BFBFBF"/>
        </w:pBdr>
        <w:spacing w:before="200" w:after="200"/>
      </w:pPr>
    </w:p>
    <w:p w14:paraId="146683BF" w14:textId="77777777" w:rsidR="00ED6FE8" w:rsidRDefault="00000000">
      <w:pPr>
        <w:pStyle w:val="Nadpis1"/>
        <w:spacing w:before="360" w:after="160"/>
      </w:pPr>
      <w:r>
        <w:rPr>
          <w:b/>
          <w:bCs/>
          <w:color w:val="1F4E79"/>
          <w:sz w:val="28"/>
          <w:szCs w:val="28"/>
        </w:rPr>
        <w:t>4. Súbory cookie a súhlas</w:t>
      </w:r>
    </w:p>
    <w:p w14:paraId="3BD8E751" w14:textId="5A9E11DB" w:rsidR="00ED6FE8" w:rsidRDefault="00000000">
      <w:pPr>
        <w:spacing w:after="160" w:line="300" w:lineRule="auto"/>
      </w:pPr>
      <w:r>
        <w:t>Na správu súhlasu s používaním cookies využívame nástroj CookieYes. Pri prvej návšteve webu vás požiadame o súhlas s jednotlivými kategóriami cookies (</w:t>
      </w:r>
      <w:commentRangeStart w:id="38"/>
      <w:del w:id="39" w:author="Miriama Cmarková" w:date="2026-08-31T11:19:00Z" w16du:dateUtc="2026-08-31T09:19:00Z">
        <w:r w:rsidDel="00580B76">
          <w:delText>nevyhnutné,</w:delText>
        </w:r>
      </w:del>
      <w:r>
        <w:t xml:space="preserve"> </w:t>
      </w:r>
      <w:commentRangeEnd w:id="38"/>
      <w:r>
        <w:rPr>
          <w:rStyle w:val="Odkaznakomentr"/>
          <w:sz w:val="21"/>
          <w:szCs w:val="21"/>
        </w:rPr>
        <w:commentReference w:id="38"/>
      </w:r>
      <w:r>
        <w:t>funkčné, analytické, marketingové) a svoj súhlas môžete kedykoľvek zmeniť prostredníctvom nastavení cookies na stránke.</w:t>
      </w:r>
    </w:p>
    <w:p w14:paraId="21DC60F4" w14:textId="77777777" w:rsidR="00ED6FE8" w:rsidRDefault="00000000">
      <w:pPr>
        <w:spacing w:after="160" w:line="300" w:lineRule="auto"/>
      </w:pPr>
      <w:r>
        <w:t>Nevyhnutné cookies súhlas nevyžadujú, keďže sú spracúvané na základe oprávneného záujmu Prevádzkovateľa podľa čl. 6 ods. 1 písm. f) GDPR.</w:t>
      </w:r>
    </w:p>
    <w:p w14:paraId="0B2ED95C" w14:textId="77777777" w:rsidR="00ED6FE8" w:rsidRDefault="00000000">
      <w:pPr>
        <w:spacing w:after="160" w:line="300" w:lineRule="auto"/>
      </w:pPr>
      <w:r>
        <w:t>Podrobný zoznam používaných cookies, ich účel a doba uchovávania sú uvedené v samostatných Zásadách používania cookies dostupných na webovej stránke.</w:t>
      </w:r>
    </w:p>
    <w:p w14:paraId="1F55441D" w14:textId="77777777" w:rsidR="00ED6FE8" w:rsidRDefault="00ED6FE8">
      <w:pPr>
        <w:pBdr>
          <w:bottom w:val="single" w:sz="6" w:space="1" w:color="BFBFBF"/>
        </w:pBdr>
        <w:spacing w:before="200" w:after="200"/>
      </w:pPr>
    </w:p>
    <w:p w14:paraId="2522CE06" w14:textId="77777777" w:rsidR="00ED6FE8" w:rsidRDefault="00000000">
      <w:pPr>
        <w:pStyle w:val="Nadpis1"/>
        <w:spacing w:before="360" w:after="160"/>
      </w:pPr>
      <w:r>
        <w:rPr>
          <w:b/>
          <w:bCs/>
          <w:color w:val="1F4E79"/>
          <w:sz w:val="28"/>
          <w:szCs w:val="28"/>
        </w:rPr>
        <w:t>5. Nástroje a poskytovatelia tretích strán</w:t>
      </w:r>
    </w:p>
    <w:p w14:paraId="43468C94" w14:textId="77777777" w:rsidR="00ED6FE8" w:rsidRDefault="00000000">
      <w:pPr>
        <w:spacing w:after="160" w:line="300" w:lineRule="auto"/>
      </w:pPr>
      <w:r>
        <w:t>Pri prevádzke platformy Rozhodni.me využívame nasledujúcich poskytovateľov, ktorí v našom mene spracúvajú osobné údaje ako sprostredkovatelia (na základe zmluvy o spracúvaní osobných údajov), prípadne ako samostatní prevádzkovatelia v rozsahu vlastných služieb:</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200"/>
        <w:gridCol w:w="2600"/>
      </w:tblGrid>
      <w:tr w:rsidR="00ED6FE8" w14:paraId="6B46CB49" w14:textId="77777777">
        <w:tc>
          <w:tcPr>
            <w:tcW w:w="3200" w:type="dxa"/>
            <w:shd w:val="clear" w:color="auto" w:fill="1F4E79"/>
            <w:tcMar>
              <w:top w:w="80" w:type="dxa"/>
              <w:left w:w="100" w:type="dxa"/>
              <w:bottom w:w="80" w:type="dxa"/>
              <w:right w:w="100" w:type="dxa"/>
            </w:tcMar>
          </w:tcPr>
          <w:p w14:paraId="048BDFCA" w14:textId="77777777" w:rsidR="00ED6FE8" w:rsidRDefault="00000000">
            <w:r>
              <w:rPr>
                <w:b/>
                <w:bCs/>
                <w:color w:val="FFFFFF"/>
                <w:sz w:val="19"/>
                <w:szCs w:val="19"/>
              </w:rPr>
              <w:t>Nástroj / poskytovateľ</w:t>
            </w:r>
          </w:p>
        </w:tc>
        <w:tc>
          <w:tcPr>
            <w:tcW w:w="4200" w:type="dxa"/>
            <w:shd w:val="clear" w:color="auto" w:fill="1F4E79"/>
            <w:tcMar>
              <w:top w:w="80" w:type="dxa"/>
              <w:left w:w="100" w:type="dxa"/>
              <w:bottom w:w="80" w:type="dxa"/>
              <w:right w:w="100" w:type="dxa"/>
            </w:tcMar>
          </w:tcPr>
          <w:p w14:paraId="0514E994" w14:textId="77777777" w:rsidR="00ED6FE8" w:rsidRDefault="00000000">
            <w:r>
              <w:rPr>
                <w:b/>
                <w:bCs/>
                <w:color w:val="FFFFFF"/>
                <w:sz w:val="19"/>
                <w:szCs w:val="19"/>
              </w:rPr>
              <w:t>Účel spracúvania</w:t>
            </w:r>
          </w:p>
        </w:tc>
        <w:tc>
          <w:tcPr>
            <w:tcW w:w="2600" w:type="dxa"/>
            <w:shd w:val="clear" w:color="auto" w:fill="1F4E79"/>
            <w:tcMar>
              <w:top w:w="80" w:type="dxa"/>
              <w:left w:w="100" w:type="dxa"/>
              <w:bottom w:w="80" w:type="dxa"/>
              <w:right w:w="100" w:type="dxa"/>
            </w:tcMar>
          </w:tcPr>
          <w:p w14:paraId="0E519827" w14:textId="77777777" w:rsidR="00ED6FE8" w:rsidRDefault="00000000">
            <w:r>
              <w:rPr>
                <w:b/>
                <w:bCs/>
                <w:color w:val="FFFFFF"/>
                <w:sz w:val="19"/>
                <w:szCs w:val="19"/>
              </w:rPr>
              <w:t>Postavenie</w:t>
            </w:r>
          </w:p>
        </w:tc>
      </w:tr>
      <w:tr w:rsidR="00ED6FE8" w14:paraId="11073B32" w14:textId="77777777">
        <w:tc>
          <w:tcPr>
            <w:tcW w:w="3200" w:type="dxa"/>
            <w:tcMar>
              <w:top w:w="80" w:type="dxa"/>
              <w:left w:w="100" w:type="dxa"/>
              <w:bottom w:w="80" w:type="dxa"/>
              <w:right w:w="100" w:type="dxa"/>
            </w:tcMar>
          </w:tcPr>
          <w:p w14:paraId="15F1956D" w14:textId="77777777" w:rsidR="00ED6FE8" w:rsidRDefault="00000000">
            <w:r>
              <w:rPr>
                <w:color w:val="000000"/>
                <w:sz w:val="19"/>
                <w:szCs w:val="19"/>
              </w:rPr>
              <w:t>Websupport</w:t>
            </w:r>
          </w:p>
        </w:tc>
        <w:tc>
          <w:tcPr>
            <w:tcW w:w="4200" w:type="dxa"/>
            <w:tcMar>
              <w:top w:w="80" w:type="dxa"/>
              <w:left w:w="100" w:type="dxa"/>
              <w:bottom w:w="80" w:type="dxa"/>
              <w:right w:w="100" w:type="dxa"/>
            </w:tcMar>
          </w:tcPr>
          <w:p w14:paraId="6FFE2B45" w14:textId="77777777" w:rsidR="00ED6FE8" w:rsidRDefault="00000000">
            <w:r>
              <w:rPr>
                <w:color w:val="000000"/>
                <w:sz w:val="19"/>
                <w:szCs w:val="19"/>
              </w:rPr>
              <w:t>Hosting webovej stránky a súvisiacej infraštruktúry</w:t>
            </w:r>
          </w:p>
        </w:tc>
        <w:tc>
          <w:tcPr>
            <w:tcW w:w="2600" w:type="dxa"/>
            <w:tcMar>
              <w:top w:w="80" w:type="dxa"/>
              <w:left w:w="100" w:type="dxa"/>
              <w:bottom w:w="80" w:type="dxa"/>
              <w:right w:w="100" w:type="dxa"/>
            </w:tcMar>
          </w:tcPr>
          <w:p w14:paraId="04CEEA82" w14:textId="77777777" w:rsidR="00ED6FE8" w:rsidRDefault="00000000">
            <w:r>
              <w:rPr>
                <w:color w:val="000000"/>
                <w:sz w:val="19"/>
                <w:szCs w:val="19"/>
              </w:rPr>
              <w:t>Sprostredkovateľ</w:t>
            </w:r>
          </w:p>
        </w:tc>
      </w:tr>
      <w:tr w:rsidR="00ED6FE8" w14:paraId="5C41454F" w14:textId="77777777">
        <w:tc>
          <w:tcPr>
            <w:tcW w:w="3200" w:type="dxa"/>
            <w:tcMar>
              <w:top w:w="80" w:type="dxa"/>
              <w:left w:w="100" w:type="dxa"/>
              <w:bottom w:w="80" w:type="dxa"/>
              <w:right w:w="100" w:type="dxa"/>
            </w:tcMar>
          </w:tcPr>
          <w:p w14:paraId="5D76A8F5" w14:textId="77777777" w:rsidR="00ED6FE8" w:rsidRDefault="00000000">
            <w:r>
              <w:rPr>
                <w:color w:val="000000"/>
                <w:sz w:val="19"/>
                <w:szCs w:val="19"/>
              </w:rPr>
              <w:t>WordPress / Elementor</w:t>
            </w:r>
          </w:p>
        </w:tc>
        <w:tc>
          <w:tcPr>
            <w:tcW w:w="4200" w:type="dxa"/>
            <w:tcMar>
              <w:top w:w="80" w:type="dxa"/>
              <w:left w:w="100" w:type="dxa"/>
              <w:bottom w:w="80" w:type="dxa"/>
              <w:right w:w="100" w:type="dxa"/>
            </w:tcMar>
          </w:tcPr>
          <w:p w14:paraId="2C3C96E5" w14:textId="77777777" w:rsidR="00ED6FE8" w:rsidRDefault="00000000">
            <w:r>
              <w:rPr>
                <w:color w:val="000000"/>
                <w:sz w:val="19"/>
                <w:szCs w:val="19"/>
              </w:rPr>
              <w:t>Redakčný systém a tvorba webovej stránky</w:t>
            </w:r>
          </w:p>
        </w:tc>
        <w:tc>
          <w:tcPr>
            <w:tcW w:w="2600" w:type="dxa"/>
            <w:tcMar>
              <w:top w:w="80" w:type="dxa"/>
              <w:left w:w="100" w:type="dxa"/>
              <w:bottom w:w="80" w:type="dxa"/>
              <w:right w:w="100" w:type="dxa"/>
            </w:tcMar>
          </w:tcPr>
          <w:p w14:paraId="2B75AB81" w14:textId="77777777" w:rsidR="00ED6FE8" w:rsidRDefault="00000000">
            <w:r>
              <w:rPr>
                <w:color w:val="000000"/>
                <w:sz w:val="19"/>
                <w:szCs w:val="19"/>
              </w:rPr>
              <w:t>Sprostredkovateľ</w:t>
            </w:r>
          </w:p>
        </w:tc>
      </w:tr>
      <w:tr w:rsidR="00ED6FE8" w14:paraId="4209F153" w14:textId="77777777">
        <w:tc>
          <w:tcPr>
            <w:tcW w:w="3200" w:type="dxa"/>
            <w:tcMar>
              <w:top w:w="80" w:type="dxa"/>
              <w:left w:w="100" w:type="dxa"/>
              <w:bottom w:w="80" w:type="dxa"/>
              <w:right w:w="100" w:type="dxa"/>
            </w:tcMar>
          </w:tcPr>
          <w:p w14:paraId="4F0CD28C" w14:textId="77777777" w:rsidR="00ED6FE8" w:rsidRDefault="00000000">
            <w:r>
              <w:rPr>
                <w:color w:val="000000"/>
                <w:sz w:val="19"/>
                <w:szCs w:val="19"/>
              </w:rPr>
              <w:t>WordPress Survey Maker (AYS Pro)</w:t>
            </w:r>
          </w:p>
        </w:tc>
        <w:tc>
          <w:tcPr>
            <w:tcW w:w="4200" w:type="dxa"/>
            <w:tcMar>
              <w:top w:w="80" w:type="dxa"/>
              <w:left w:w="100" w:type="dxa"/>
              <w:bottom w:w="80" w:type="dxa"/>
              <w:right w:w="100" w:type="dxa"/>
            </w:tcMar>
          </w:tcPr>
          <w:p w14:paraId="39F61F73" w14:textId="77777777" w:rsidR="00ED6FE8" w:rsidRDefault="00000000">
            <w:r>
              <w:rPr>
                <w:color w:val="000000"/>
                <w:sz w:val="19"/>
                <w:szCs w:val="19"/>
              </w:rPr>
              <w:t>Tvorba a vyhodnocovanie ankiet, spracovanie platieb za rozšírené funkcie</w:t>
            </w:r>
          </w:p>
        </w:tc>
        <w:tc>
          <w:tcPr>
            <w:tcW w:w="2600" w:type="dxa"/>
            <w:tcMar>
              <w:top w:w="80" w:type="dxa"/>
              <w:left w:w="100" w:type="dxa"/>
              <w:bottom w:w="80" w:type="dxa"/>
              <w:right w:w="100" w:type="dxa"/>
            </w:tcMar>
          </w:tcPr>
          <w:p w14:paraId="32214968" w14:textId="77777777" w:rsidR="00ED6FE8" w:rsidRDefault="00000000">
            <w:r>
              <w:rPr>
                <w:color w:val="000000"/>
                <w:sz w:val="19"/>
                <w:szCs w:val="19"/>
              </w:rPr>
              <w:t>Sprostredkovateľ</w:t>
            </w:r>
          </w:p>
        </w:tc>
      </w:tr>
      <w:tr w:rsidR="00ED6FE8" w14:paraId="339BF946" w14:textId="77777777">
        <w:tc>
          <w:tcPr>
            <w:tcW w:w="3200" w:type="dxa"/>
            <w:tcMar>
              <w:top w:w="80" w:type="dxa"/>
              <w:left w:w="100" w:type="dxa"/>
              <w:bottom w:w="80" w:type="dxa"/>
              <w:right w:w="100" w:type="dxa"/>
            </w:tcMar>
          </w:tcPr>
          <w:p w14:paraId="127BCF21" w14:textId="77777777" w:rsidR="00ED6FE8" w:rsidRDefault="00000000">
            <w:r>
              <w:rPr>
                <w:color w:val="000000"/>
                <w:sz w:val="19"/>
                <w:szCs w:val="19"/>
              </w:rPr>
              <w:t>CookieYes</w:t>
            </w:r>
          </w:p>
        </w:tc>
        <w:tc>
          <w:tcPr>
            <w:tcW w:w="4200" w:type="dxa"/>
            <w:tcMar>
              <w:top w:w="80" w:type="dxa"/>
              <w:left w:w="100" w:type="dxa"/>
              <w:bottom w:w="80" w:type="dxa"/>
              <w:right w:w="100" w:type="dxa"/>
            </w:tcMar>
          </w:tcPr>
          <w:p w14:paraId="32C5CD87" w14:textId="77777777" w:rsidR="00ED6FE8" w:rsidRDefault="00000000">
            <w:r>
              <w:rPr>
                <w:color w:val="000000"/>
                <w:sz w:val="19"/>
                <w:szCs w:val="19"/>
              </w:rPr>
              <w:t>Správa súhlasu s cookies (GDPR cookie consent)</w:t>
            </w:r>
          </w:p>
        </w:tc>
        <w:tc>
          <w:tcPr>
            <w:tcW w:w="2600" w:type="dxa"/>
            <w:tcMar>
              <w:top w:w="80" w:type="dxa"/>
              <w:left w:w="100" w:type="dxa"/>
              <w:bottom w:w="80" w:type="dxa"/>
              <w:right w:w="100" w:type="dxa"/>
            </w:tcMar>
          </w:tcPr>
          <w:p w14:paraId="696A71C8" w14:textId="77777777" w:rsidR="00ED6FE8" w:rsidRDefault="00000000">
            <w:r>
              <w:rPr>
                <w:color w:val="000000"/>
                <w:sz w:val="19"/>
                <w:szCs w:val="19"/>
              </w:rPr>
              <w:t>Sprostredkovateľ</w:t>
            </w:r>
          </w:p>
        </w:tc>
      </w:tr>
      <w:tr w:rsidR="00ED6FE8" w14:paraId="79035C51" w14:textId="77777777">
        <w:tc>
          <w:tcPr>
            <w:tcW w:w="3200" w:type="dxa"/>
            <w:tcMar>
              <w:top w:w="80" w:type="dxa"/>
              <w:left w:w="100" w:type="dxa"/>
              <w:bottom w:w="80" w:type="dxa"/>
              <w:right w:w="100" w:type="dxa"/>
            </w:tcMar>
          </w:tcPr>
          <w:p w14:paraId="01B6B053" w14:textId="77777777" w:rsidR="00ED6FE8" w:rsidRDefault="00000000">
            <w:r>
              <w:rPr>
                <w:color w:val="000000"/>
                <w:sz w:val="19"/>
                <w:szCs w:val="19"/>
              </w:rPr>
              <w:t>Cloudflare (Turnstile)</w:t>
            </w:r>
          </w:p>
        </w:tc>
        <w:tc>
          <w:tcPr>
            <w:tcW w:w="4200" w:type="dxa"/>
            <w:tcMar>
              <w:top w:w="80" w:type="dxa"/>
              <w:left w:w="100" w:type="dxa"/>
              <w:bottom w:w="80" w:type="dxa"/>
              <w:right w:w="100" w:type="dxa"/>
            </w:tcMar>
          </w:tcPr>
          <w:p w14:paraId="589714FA" w14:textId="77777777" w:rsidR="00ED6FE8" w:rsidRDefault="00000000">
            <w:r>
              <w:rPr>
                <w:color w:val="000000"/>
                <w:sz w:val="19"/>
                <w:szCs w:val="19"/>
              </w:rPr>
              <w:t>Ochrana pred botmi a zneužitím formulárov</w:t>
            </w:r>
          </w:p>
        </w:tc>
        <w:tc>
          <w:tcPr>
            <w:tcW w:w="2600" w:type="dxa"/>
            <w:tcMar>
              <w:top w:w="80" w:type="dxa"/>
              <w:left w:w="100" w:type="dxa"/>
              <w:bottom w:w="80" w:type="dxa"/>
              <w:right w:w="100" w:type="dxa"/>
            </w:tcMar>
          </w:tcPr>
          <w:p w14:paraId="370C96D6" w14:textId="77777777" w:rsidR="00ED6FE8" w:rsidRDefault="00000000">
            <w:r>
              <w:rPr>
                <w:color w:val="000000"/>
                <w:sz w:val="19"/>
                <w:szCs w:val="19"/>
              </w:rPr>
              <w:t>Sprostredkovateľ</w:t>
            </w:r>
          </w:p>
        </w:tc>
      </w:tr>
      <w:tr w:rsidR="00ED6FE8" w14:paraId="19C9F5EC" w14:textId="77777777">
        <w:tc>
          <w:tcPr>
            <w:tcW w:w="3200" w:type="dxa"/>
            <w:tcMar>
              <w:top w:w="80" w:type="dxa"/>
              <w:left w:w="100" w:type="dxa"/>
              <w:bottom w:w="80" w:type="dxa"/>
              <w:right w:w="100" w:type="dxa"/>
            </w:tcMar>
          </w:tcPr>
          <w:p w14:paraId="10F981B2" w14:textId="77777777" w:rsidR="00ED6FE8" w:rsidRDefault="00000000">
            <w:r>
              <w:rPr>
                <w:color w:val="000000"/>
                <w:sz w:val="19"/>
                <w:szCs w:val="19"/>
              </w:rPr>
              <w:t>EmailKit</w:t>
            </w:r>
          </w:p>
        </w:tc>
        <w:tc>
          <w:tcPr>
            <w:tcW w:w="4200" w:type="dxa"/>
            <w:tcMar>
              <w:top w:w="80" w:type="dxa"/>
              <w:left w:w="100" w:type="dxa"/>
              <w:bottom w:w="80" w:type="dxa"/>
              <w:right w:w="100" w:type="dxa"/>
            </w:tcMar>
          </w:tcPr>
          <w:p w14:paraId="4EF13D4A" w14:textId="77777777" w:rsidR="00ED6FE8" w:rsidRDefault="00000000">
            <w:r>
              <w:rPr>
                <w:color w:val="000000"/>
                <w:sz w:val="19"/>
                <w:szCs w:val="19"/>
              </w:rPr>
              <w:t>Zasielanie a správa newslettra</w:t>
            </w:r>
          </w:p>
        </w:tc>
        <w:tc>
          <w:tcPr>
            <w:tcW w:w="2600" w:type="dxa"/>
            <w:tcMar>
              <w:top w:w="80" w:type="dxa"/>
              <w:left w:w="100" w:type="dxa"/>
              <w:bottom w:w="80" w:type="dxa"/>
              <w:right w:w="100" w:type="dxa"/>
            </w:tcMar>
          </w:tcPr>
          <w:p w14:paraId="17C91F7E" w14:textId="77777777" w:rsidR="00ED6FE8" w:rsidRDefault="00000000">
            <w:r>
              <w:rPr>
                <w:color w:val="000000"/>
                <w:sz w:val="19"/>
                <w:szCs w:val="19"/>
              </w:rPr>
              <w:t>Sprostredkovateľ</w:t>
            </w:r>
          </w:p>
        </w:tc>
      </w:tr>
      <w:tr w:rsidR="00ED6FE8" w14:paraId="4CEFA0F1" w14:textId="77777777">
        <w:tc>
          <w:tcPr>
            <w:tcW w:w="3200" w:type="dxa"/>
            <w:tcMar>
              <w:top w:w="80" w:type="dxa"/>
              <w:left w:w="100" w:type="dxa"/>
              <w:bottom w:w="80" w:type="dxa"/>
              <w:right w:w="100" w:type="dxa"/>
            </w:tcMar>
          </w:tcPr>
          <w:p w14:paraId="73EC2DB5" w14:textId="77777777" w:rsidR="00ED6FE8" w:rsidRDefault="00000000">
            <w:r>
              <w:rPr>
                <w:color w:val="000000"/>
                <w:sz w:val="19"/>
                <w:szCs w:val="19"/>
              </w:rPr>
              <w:t>WP Mail SMTP</w:t>
            </w:r>
          </w:p>
        </w:tc>
        <w:tc>
          <w:tcPr>
            <w:tcW w:w="4200" w:type="dxa"/>
            <w:tcMar>
              <w:top w:w="80" w:type="dxa"/>
              <w:left w:w="100" w:type="dxa"/>
              <w:bottom w:w="80" w:type="dxa"/>
              <w:right w:w="100" w:type="dxa"/>
            </w:tcMar>
          </w:tcPr>
          <w:p w14:paraId="46A263D4" w14:textId="77777777" w:rsidR="00ED6FE8" w:rsidRDefault="00000000">
            <w:r>
              <w:rPr>
                <w:color w:val="000000"/>
                <w:sz w:val="19"/>
                <w:szCs w:val="19"/>
              </w:rPr>
              <w:t>Technické zabezpečenie odosielania e-mailov z webu</w:t>
            </w:r>
          </w:p>
        </w:tc>
        <w:tc>
          <w:tcPr>
            <w:tcW w:w="2600" w:type="dxa"/>
            <w:tcMar>
              <w:top w:w="80" w:type="dxa"/>
              <w:left w:w="100" w:type="dxa"/>
              <w:bottom w:w="80" w:type="dxa"/>
              <w:right w:w="100" w:type="dxa"/>
            </w:tcMar>
          </w:tcPr>
          <w:p w14:paraId="5EDC8538" w14:textId="77777777" w:rsidR="00ED6FE8" w:rsidRDefault="00000000">
            <w:r>
              <w:rPr>
                <w:color w:val="000000"/>
                <w:sz w:val="19"/>
                <w:szCs w:val="19"/>
              </w:rPr>
              <w:t>Sprostredkovateľ</w:t>
            </w:r>
          </w:p>
        </w:tc>
      </w:tr>
      <w:tr w:rsidR="00ED6FE8" w14:paraId="5ACB7F98" w14:textId="77777777">
        <w:tc>
          <w:tcPr>
            <w:tcW w:w="3200" w:type="dxa"/>
            <w:tcMar>
              <w:top w:w="80" w:type="dxa"/>
              <w:left w:w="100" w:type="dxa"/>
              <w:bottom w:w="80" w:type="dxa"/>
              <w:right w:w="100" w:type="dxa"/>
            </w:tcMar>
          </w:tcPr>
          <w:p w14:paraId="1FFE1119" w14:textId="77777777" w:rsidR="00ED6FE8" w:rsidRDefault="00000000">
            <w:r>
              <w:rPr>
                <w:color w:val="000000"/>
                <w:sz w:val="19"/>
                <w:szCs w:val="19"/>
              </w:rPr>
              <w:t>WPForms</w:t>
            </w:r>
          </w:p>
        </w:tc>
        <w:tc>
          <w:tcPr>
            <w:tcW w:w="4200" w:type="dxa"/>
            <w:tcMar>
              <w:top w:w="80" w:type="dxa"/>
              <w:left w:w="100" w:type="dxa"/>
              <w:bottom w:w="80" w:type="dxa"/>
              <w:right w:w="100" w:type="dxa"/>
            </w:tcMar>
          </w:tcPr>
          <w:p w14:paraId="70E2B3DC" w14:textId="77777777" w:rsidR="00ED6FE8" w:rsidRDefault="00000000">
            <w:r>
              <w:rPr>
                <w:color w:val="000000"/>
                <w:sz w:val="19"/>
                <w:szCs w:val="19"/>
              </w:rPr>
              <w:t>Kontaktné a iné formuláre na webe</w:t>
            </w:r>
          </w:p>
        </w:tc>
        <w:tc>
          <w:tcPr>
            <w:tcW w:w="2600" w:type="dxa"/>
            <w:tcMar>
              <w:top w:w="80" w:type="dxa"/>
              <w:left w:w="100" w:type="dxa"/>
              <w:bottom w:w="80" w:type="dxa"/>
              <w:right w:w="100" w:type="dxa"/>
            </w:tcMar>
          </w:tcPr>
          <w:p w14:paraId="441AFF93" w14:textId="77777777" w:rsidR="00ED6FE8" w:rsidRDefault="00000000">
            <w:r>
              <w:rPr>
                <w:color w:val="000000"/>
                <w:sz w:val="19"/>
                <w:szCs w:val="19"/>
              </w:rPr>
              <w:t>Sprostredkovateľ</w:t>
            </w:r>
          </w:p>
        </w:tc>
      </w:tr>
      <w:tr w:rsidR="00ED6FE8" w14:paraId="7E7C0E6F" w14:textId="77777777">
        <w:tc>
          <w:tcPr>
            <w:tcW w:w="3200" w:type="dxa"/>
            <w:tcMar>
              <w:top w:w="80" w:type="dxa"/>
              <w:left w:w="100" w:type="dxa"/>
              <w:bottom w:w="80" w:type="dxa"/>
              <w:right w:w="100" w:type="dxa"/>
            </w:tcMar>
          </w:tcPr>
          <w:p w14:paraId="4BEAD837" w14:textId="77777777" w:rsidR="00ED6FE8" w:rsidRDefault="00000000">
            <w:r>
              <w:rPr>
                <w:color w:val="000000"/>
                <w:sz w:val="19"/>
                <w:szCs w:val="19"/>
              </w:rPr>
              <w:t>Stripe</w:t>
            </w:r>
          </w:p>
        </w:tc>
        <w:tc>
          <w:tcPr>
            <w:tcW w:w="4200" w:type="dxa"/>
            <w:tcMar>
              <w:top w:w="80" w:type="dxa"/>
              <w:left w:w="100" w:type="dxa"/>
              <w:bottom w:w="80" w:type="dxa"/>
              <w:right w:w="100" w:type="dxa"/>
            </w:tcMar>
          </w:tcPr>
          <w:p w14:paraId="0B758256" w14:textId="77777777" w:rsidR="00ED6FE8" w:rsidRDefault="00000000">
            <w:r>
              <w:rPr>
                <w:color w:val="000000"/>
                <w:sz w:val="19"/>
                <w:szCs w:val="19"/>
              </w:rPr>
              <w:t>Spracovanie platieb za platené služby</w:t>
            </w:r>
          </w:p>
        </w:tc>
        <w:tc>
          <w:tcPr>
            <w:tcW w:w="2600" w:type="dxa"/>
            <w:tcMar>
              <w:top w:w="80" w:type="dxa"/>
              <w:left w:w="100" w:type="dxa"/>
              <w:bottom w:w="80" w:type="dxa"/>
              <w:right w:w="100" w:type="dxa"/>
            </w:tcMar>
          </w:tcPr>
          <w:p w14:paraId="3615D43E" w14:textId="77777777" w:rsidR="00ED6FE8" w:rsidRDefault="00000000">
            <w:r>
              <w:rPr>
                <w:color w:val="000000"/>
                <w:sz w:val="19"/>
                <w:szCs w:val="19"/>
              </w:rPr>
              <w:t>Samostatný prevádzkovateľ</w:t>
            </w:r>
          </w:p>
        </w:tc>
      </w:tr>
      <w:tr w:rsidR="00ED6FE8" w14:paraId="54AE77D2" w14:textId="77777777">
        <w:tc>
          <w:tcPr>
            <w:tcW w:w="3200" w:type="dxa"/>
            <w:tcMar>
              <w:top w:w="80" w:type="dxa"/>
              <w:left w:w="100" w:type="dxa"/>
              <w:bottom w:w="80" w:type="dxa"/>
              <w:right w:w="100" w:type="dxa"/>
            </w:tcMar>
          </w:tcPr>
          <w:p w14:paraId="7842B633" w14:textId="77777777" w:rsidR="00ED6FE8" w:rsidRDefault="00000000">
            <w:r>
              <w:rPr>
                <w:color w:val="000000"/>
                <w:sz w:val="19"/>
                <w:szCs w:val="19"/>
              </w:rPr>
              <w:t>PayPal</w:t>
            </w:r>
          </w:p>
        </w:tc>
        <w:tc>
          <w:tcPr>
            <w:tcW w:w="4200" w:type="dxa"/>
            <w:tcMar>
              <w:top w:w="80" w:type="dxa"/>
              <w:left w:w="100" w:type="dxa"/>
              <w:bottom w:w="80" w:type="dxa"/>
              <w:right w:w="100" w:type="dxa"/>
            </w:tcMar>
          </w:tcPr>
          <w:p w14:paraId="3254C8BA" w14:textId="77777777" w:rsidR="00ED6FE8" w:rsidRDefault="00000000">
            <w:r>
              <w:rPr>
                <w:color w:val="000000"/>
                <w:sz w:val="19"/>
                <w:szCs w:val="19"/>
              </w:rPr>
              <w:t>Spracovanie platieb za platené služby</w:t>
            </w:r>
          </w:p>
        </w:tc>
        <w:tc>
          <w:tcPr>
            <w:tcW w:w="2600" w:type="dxa"/>
            <w:tcMar>
              <w:top w:w="80" w:type="dxa"/>
              <w:left w:w="100" w:type="dxa"/>
              <w:bottom w:w="80" w:type="dxa"/>
              <w:right w:w="100" w:type="dxa"/>
            </w:tcMar>
          </w:tcPr>
          <w:p w14:paraId="79A54755" w14:textId="77777777" w:rsidR="00ED6FE8" w:rsidRDefault="00000000">
            <w:r>
              <w:rPr>
                <w:color w:val="000000"/>
                <w:sz w:val="19"/>
                <w:szCs w:val="19"/>
              </w:rPr>
              <w:t>Samostatný prevádzkovateľ</w:t>
            </w:r>
          </w:p>
        </w:tc>
      </w:tr>
    </w:tbl>
    <w:p w14:paraId="44379B84" w14:textId="77777777" w:rsidR="00ED6FE8" w:rsidRDefault="00ED6FE8">
      <w:pPr>
        <w:spacing w:before="200" w:after="160"/>
      </w:pPr>
    </w:p>
    <w:p w14:paraId="2455E3D5" w14:textId="77777777" w:rsidR="00ED6FE8" w:rsidRDefault="00000000">
      <w:pPr>
        <w:spacing w:after="160" w:line="300" w:lineRule="auto"/>
      </w:pPr>
      <w:r>
        <w:t>Niektorí z uvedených poskytovateľov (napr. Cloudflare, Stripe, PayPal) môžu spracúvať údaje aj mimo Európskeho hospodárskeho priestoru (najmä v USA). V takom prípade je prenos zabezpečený primeranými zárukami – štandardnými zmluvnými doložkami Európskej komisie (SCC) a/alebo účasťou poskytovateľa v rámci EU-U.S. Data Privacy Framework.</w:t>
      </w:r>
    </w:p>
    <w:p w14:paraId="0E1223CB" w14:textId="77777777" w:rsidR="00ED6FE8" w:rsidRDefault="00ED6FE8">
      <w:pPr>
        <w:pBdr>
          <w:bottom w:val="single" w:sz="6" w:space="1" w:color="BFBFBF"/>
        </w:pBdr>
        <w:spacing w:before="200" w:after="200"/>
      </w:pPr>
    </w:p>
    <w:p w14:paraId="68F3EC2C" w14:textId="77777777" w:rsidR="00ED6FE8" w:rsidRDefault="00000000">
      <w:pPr>
        <w:pStyle w:val="Nadpis1"/>
        <w:spacing w:before="360" w:after="160"/>
      </w:pPr>
      <w:r>
        <w:rPr>
          <w:b/>
          <w:bCs/>
          <w:color w:val="1F4E79"/>
          <w:sz w:val="28"/>
          <w:szCs w:val="28"/>
        </w:rPr>
        <w:lastRenderedPageBreak/>
        <w:t>6. Vaše práva ako dotknutej osoby</w:t>
      </w:r>
    </w:p>
    <w:p w14:paraId="70B8547C" w14:textId="77777777" w:rsidR="00ED6FE8" w:rsidRDefault="00000000">
      <w:pPr>
        <w:spacing w:after="160" w:line="300" w:lineRule="auto"/>
      </w:pPr>
      <w:r>
        <w:t>V súvislosti so spracúvaním vašich osobných údajov máte najmä tieto práva:</w:t>
      </w:r>
    </w:p>
    <w:p w14:paraId="6A8E0697" w14:textId="77777777" w:rsidR="00ED6FE8" w:rsidRDefault="00000000">
      <w:pPr>
        <w:pStyle w:val="Odsekzoznamu"/>
        <w:numPr>
          <w:ilvl w:val="0"/>
          <w:numId w:val="1"/>
        </w:numPr>
        <w:spacing w:after="80" w:line="280" w:lineRule="auto"/>
      </w:pPr>
      <w:r>
        <w:t>Právo na informácie o spracúvaní vašich osobných údajov</w:t>
      </w:r>
    </w:p>
    <w:p w14:paraId="659FBE46" w14:textId="77777777" w:rsidR="00ED6FE8" w:rsidRDefault="00000000">
      <w:pPr>
        <w:pStyle w:val="Odsekzoznamu"/>
        <w:numPr>
          <w:ilvl w:val="0"/>
          <w:numId w:val="1"/>
        </w:numPr>
        <w:spacing w:after="80" w:line="280" w:lineRule="auto"/>
      </w:pPr>
      <w:r>
        <w:t>Právo na prístup k svojim osobným údajom</w:t>
      </w:r>
    </w:p>
    <w:p w14:paraId="3C536117" w14:textId="77777777" w:rsidR="00ED6FE8" w:rsidRDefault="00000000">
      <w:pPr>
        <w:pStyle w:val="Odsekzoznamu"/>
        <w:numPr>
          <w:ilvl w:val="0"/>
          <w:numId w:val="1"/>
        </w:numPr>
        <w:spacing w:after="80" w:line="280" w:lineRule="auto"/>
      </w:pPr>
      <w:r>
        <w:t>Právo na opravu nesprávnych alebo neúplných údajov</w:t>
      </w:r>
    </w:p>
    <w:p w14:paraId="65C08B24" w14:textId="77777777" w:rsidR="00ED6FE8" w:rsidRDefault="00000000">
      <w:pPr>
        <w:pStyle w:val="Odsekzoznamu"/>
        <w:numPr>
          <w:ilvl w:val="0"/>
          <w:numId w:val="1"/>
        </w:numPr>
        <w:spacing w:after="80" w:line="280" w:lineRule="auto"/>
      </w:pPr>
      <w:r>
        <w:t>Právo na vymazanie údajov („právo byť zabudnutý“)</w:t>
      </w:r>
    </w:p>
    <w:p w14:paraId="26A6D17A" w14:textId="77777777" w:rsidR="00ED6FE8" w:rsidRDefault="00000000">
      <w:pPr>
        <w:pStyle w:val="Odsekzoznamu"/>
        <w:numPr>
          <w:ilvl w:val="0"/>
          <w:numId w:val="1"/>
        </w:numPr>
        <w:spacing w:after="80" w:line="280" w:lineRule="auto"/>
      </w:pPr>
      <w:r>
        <w:t>Právo na obmedzenie spracúvania</w:t>
      </w:r>
    </w:p>
    <w:p w14:paraId="68BEF049" w14:textId="77777777" w:rsidR="00ED6FE8" w:rsidRDefault="00000000">
      <w:pPr>
        <w:pStyle w:val="Odsekzoznamu"/>
        <w:numPr>
          <w:ilvl w:val="0"/>
          <w:numId w:val="1"/>
        </w:numPr>
        <w:spacing w:after="80" w:line="280" w:lineRule="auto"/>
      </w:pPr>
      <w:r>
        <w:t>Právo na prenosnosť údajov</w:t>
      </w:r>
    </w:p>
    <w:p w14:paraId="00151EDA" w14:textId="77777777" w:rsidR="00ED6FE8" w:rsidRDefault="00000000">
      <w:pPr>
        <w:pStyle w:val="Odsekzoznamu"/>
        <w:numPr>
          <w:ilvl w:val="0"/>
          <w:numId w:val="1"/>
        </w:numPr>
        <w:spacing w:after="80" w:line="280" w:lineRule="auto"/>
      </w:pPr>
      <w:r>
        <w:t>Právo namietať proti spracúvaniu, najmä ak je založené na oprávnenom záujme</w:t>
      </w:r>
    </w:p>
    <w:p w14:paraId="454D4E1D" w14:textId="77777777" w:rsidR="00ED6FE8" w:rsidRDefault="00000000">
      <w:pPr>
        <w:pStyle w:val="Odsekzoznamu"/>
        <w:numPr>
          <w:ilvl w:val="0"/>
          <w:numId w:val="1"/>
        </w:numPr>
        <w:spacing w:after="80" w:line="280" w:lineRule="auto"/>
      </w:pPr>
      <w:r>
        <w:t>Právo odvolať súhlas kedykoľvek, bez toho, aby to malo vplyv na zákonnosť spracúvania pred jeho odvolaním</w:t>
      </w:r>
    </w:p>
    <w:p w14:paraId="41BA7BDD" w14:textId="77777777" w:rsidR="00ED6FE8" w:rsidRDefault="00000000">
      <w:pPr>
        <w:pStyle w:val="Odsekzoznamu"/>
        <w:numPr>
          <w:ilvl w:val="0"/>
          <w:numId w:val="1"/>
        </w:numPr>
        <w:spacing w:after="80" w:line="280" w:lineRule="auto"/>
      </w:pPr>
      <w:r>
        <w:t>Právo nebyť predmetom rozhodnutia založeného výlučne na automatizovanom spracúvaní vrátane profilovania</w:t>
      </w:r>
    </w:p>
    <w:p w14:paraId="2A2E9FC8" w14:textId="77777777" w:rsidR="00ED6FE8" w:rsidRDefault="00000000">
      <w:pPr>
        <w:spacing w:after="160" w:line="300" w:lineRule="auto"/>
      </w:pPr>
      <w:r>
        <w:t>Svoje práva si môžete uplatniť kontaktovaním nás na kontaktných údajoch uvedených v bode 1.</w:t>
      </w:r>
    </w:p>
    <w:p w14:paraId="59B494F8" w14:textId="77777777" w:rsidR="00ED6FE8" w:rsidRDefault="00000000">
      <w:pPr>
        <w:pStyle w:val="Nadpis2"/>
        <w:spacing w:before="260" w:after="120"/>
      </w:pPr>
      <w:r>
        <w:rPr>
          <w:b/>
          <w:bCs/>
          <w:color w:val="1F4E79"/>
          <w:sz w:val="24"/>
          <w:szCs w:val="24"/>
        </w:rPr>
        <w:t>Právo podať sťažnosť</w:t>
      </w:r>
    </w:p>
    <w:p w14:paraId="7FC3DBB6" w14:textId="77777777" w:rsidR="00ED6FE8" w:rsidRDefault="00000000">
      <w:pPr>
        <w:spacing w:after="160" w:line="300" w:lineRule="auto"/>
      </w:pPr>
      <w:r>
        <w:t>Ak sa domnievate, že spracúvaním vašich osobných údajov porušujeme GDPR, máte právo podať sťažnosť dozornému orgánu:</w:t>
      </w:r>
    </w:p>
    <w:p w14:paraId="17D0CB5B" w14:textId="15ECE9CE" w:rsidR="00ED6FE8" w:rsidRDefault="00000000">
      <w:pPr>
        <w:pStyle w:val="Odsekzoznamu"/>
        <w:numPr>
          <w:ilvl w:val="0"/>
          <w:numId w:val="1"/>
        </w:numPr>
        <w:spacing w:after="80" w:line="280" w:lineRule="auto"/>
      </w:pPr>
      <w:r>
        <w:t xml:space="preserve">Úrad na ochranu osobných údajov Slovenskej republiky, </w:t>
      </w:r>
      <w:del w:id="40" w:author="Zuzana Pilková" w:date="2026-08-05T11:10:00Z" w16du:dateUtc="2026-08-05T09:10:00Z">
        <w:r>
          <w:delText>Hraničná 12, 820 07 Bratislava 27</w:delText>
        </w:r>
      </w:del>
      <w:ins w:id="41" w:author="Zuzana Pilková" w:date="2026-08-05T11:10:00Z" w16du:dateUtc="2026-08-05T09:10:00Z">
        <w:r>
          <w:t>Galvaniho Business Centrum II, Galvaniho 7/B, Bratislava</w:t>
        </w:r>
      </w:ins>
      <w:r>
        <w:t>, www.dataprotection.gov.sk</w:t>
      </w:r>
    </w:p>
    <w:p w14:paraId="40162DD0" w14:textId="77777777" w:rsidR="00ED6FE8" w:rsidRDefault="00ED6FE8">
      <w:pPr>
        <w:pBdr>
          <w:bottom w:val="single" w:sz="6" w:space="1" w:color="BFBFBF"/>
        </w:pBdr>
        <w:spacing w:before="200" w:after="200"/>
      </w:pPr>
    </w:p>
    <w:p w14:paraId="2DE8508B" w14:textId="40F2E592" w:rsidR="00ED6FE8" w:rsidDel="00580B76" w:rsidRDefault="00000000">
      <w:pPr>
        <w:pStyle w:val="Nadpis1"/>
        <w:spacing w:before="360" w:after="160"/>
        <w:rPr>
          <w:del w:id="42" w:author="Miriama Cmarková" w:date="2026-08-31T11:22:00Z" w16du:dateUtc="2026-08-31T09:22:00Z"/>
        </w:rPr>
      </w:pPr>
      <w:commentRangeStart w:id="43"/>
      <w:del w:id="44" w:author="Miriama Cmarková" w:date="2026-08-31T11:22:00Z" w16du:dateUtc="2026-08-31T09:22:00Z">
        <w:r w:rsidDel="00580B76">
          <w:rPr>
            <w:b/>
            <w:bCs/>
            <w:color w:val="1F4E79"/>
            <w:sz w:val="28"/>
            <w:szCs w:val="28"/>
          </w:rPr>
          <w:delText>7. Bezpečnosť osobných údajov</w:delText>
        </w:r>
      </w:del>
    </w:p>
    <w:p w14:paraId="44669F04" w14:textId="4BA7A2FA" w:rsidR="00ED6FE8" w:rsidDel="00580B76" w:rsidRDefault="00000000">
      <w:pPr>
        <w:spacing w:after="160" w:line="300" w:lineRule="auto"/>
        <w:rPr>
          <w:del w:id="45" w:author="Miriama Cmarková" w:date="2026-08-31T11:22:00Z" w16du:dateUtc="2026-08-31T09:22:00Z"/>
        </w:rPr>
      </w:pPr>
      <w:del w:id="46" w:author="Miriama Cmarková" w:date="2026-08-31T11:22:00Z" w16du:dateUtc="2026-08-31T09:22:00Z">
        <w:r w:rsidDel="00580B76">
          <w:delText>Prijímame primerané technické a organizačné opatrenia na ochranu vašich osobných údajov, najmä:</w:delText>
        </w:r>
      </w:del>
    </w:p>
    <w:p w14:paraId="2FEF30F9" w14:textId="7E42C782" w:rsidR="00ED6FE8" w:rsidDel="00580B76" w:rsidRDefault="00000000">
      <w:pPr>
        <w:pStyle w:val="Odsekzoznamu"/>
        <w:numPr>
          <w:ilvl w:val="0"/>
          <w:numId w:val="1"/>
        </w:numPr>
        <w:spacing w:after="80" w:line="280" w:lineRule="auto"/>
        <w:rPr>
          <w:del w:id="47" w:author="Miriama Cmarková" w:date="2026-08-31T11:22:00Z" w16du:dateUtc="2026-08-31T09:22:00Z"/>
        </w:rPr>
      </w:pPr>
      <w:del w:id="48" w:author="Miriama Cmarková" w:date="2026-08-31T11:22:00Z" w16du:dateUtc="2026-08-31T09:22:00Z">
        <w:r w:rsidDel="00580B76">
          <w:delText>šifrovanie prenosu údajov (SSL/TLS),</w:delText>
        </w:r>
      </w:del>
    </w:p>
    <w:p w14:paraId="0636961B" w14:textId="2F434A32" w:rsidR="00ED6FE8" w:rsidDel="00580B76" w:rsidRDefault="00000000">
      <w:pPr>
        <w:pStyle w:val="Odsekzoznamu"/>
        <w:numPr>
          <w:ilvl w:val="0"/>
          <w:numId w:val="1"/>
        </w:numPr>
        <w:spacing w:after="80" w:line="280" w:lineRule="auto"/>
        <w:rPr>
          <w:del w:id="49" w:author="Miriama Cmarková" w:date="2026-08-31T11:22:00Z" w16du:dateUtc="2026-08-31T09:22:00Z"/>
        </w:rPr>
      </w:pPr>
      <w:del w:id="50" w:author="Miriama Cmarková" w:date="2026-08-31T11:22:00Z" w16du:dateUtc="2026-08-31T09:22:00Z">
        <w:r w:rsidDel="00580B76">
          <w:delText>ochranu formulárov proti spamu a automatizovanému zneužitiu (Cloudflare Turnstile),</w:delText>
        </w:r>
      </w:del>
    </w:p>
    <w:p w14:paraId="77292E85" w14:textId="71605EED" w:rsidR="00ED6FE8" w:rsidDel="00580B76" w:rsidRDefault="00000000">
      <w:pPr>
        <w:pStyle w:val="Odsekzoznamu"/>
        <w:numPr>
          <w:ilvl w:val="0"/>
          <w:numId w:val="1"/>
        </w:numPr>
        <w:spacing w:after="80" w:line="280" w:lineRule="auto"/>
        <w:rPr>
          <w:del w:id="51" w:author="Miriama Cmarková" w:date="2026-08-31T11:22:00Z" w16du:dateUtc="2026-08-31T09:22:00Z"/>
        </w:rPr>
      </w:pPr>
      <w:del w:id="52" w:author="Miriama Cmarková" w:date="2026-08-31T11:22:00Z" w16du:dateUtc="2026-08-31T09:22:00Z">
        <w:r w:rsidDel="00580B76">
          <w:delText>obmedzenie prístupu k osobným údajom len na osoby, ktoré ich potrebujú na výkon svojej práce,</w:delText>
        </w:r>
      </w:del>
    </w:p>
    <w:p w14:paraId="01EAA4AC" w14:textId="7AF002AF" w:rsidR="00ED6FE8" w:rsidDel="00580B76" w:rsidRDefault="00000000">
      <w:pPr>
        <w:pStyle w:val="Odsekzoznamu"/>
        <w:numPr>
          <w:ilvl w:val="0"/>
          <w:numId w:val="1"/>
        </w:numPr>
        <w:spacing w:after="80" w:line="280" w:lineRule="auto"/>
        <w:rPr>
          <w:del w:id="53" w:author="Miriama Cmarková" w:date="2026-08-31T11:22:00Z" w16du:dateUtc="2026-08-31T09:22:00Z"/>
        </w:rPr>
      </w:pPr>
      <w:del w:id="54" w:author="Miriama Cmarková" w:date="2026-08-31T11:22:00Z" w16du:dateUtc="2026-08-31T09:22:00Z">
        <w:r w:rsidDel="00580B76">
          <w:delText>[DOPLNIŤ ďalšie opatrenia, napr. pravidelné zálohovanie, aktualizácie systému, hesla mimo databázy v čitateľnej forme].</w:delText>
        </w:r>
      </w:del>
    </w:p>
    <w:p w14:paraId="23EB7E33" w14:textId="01D17F5A" w:rsidR="002F6C38" w:rsidDel="00580B76" w:rsidRDefault="002F6C38">
      <w:pPr>
        <w:pStyle w:val="Odsekzoznamu"/>
        <w:numPr>
          <w:ilvl w:val="0"/>
          <w:numId w:val="1"/>
        </w:numPr>
        <w:spacing w:after="80" w:line="280" w:lineRule="auto"/>
        <w:rPr>
          <w:del w:id="55" w:author="Miriama Cmarková" w:date="2026-08-31T11:22:00Z" w16du:dateUtc="2026-08-31T09:22:00Z"/>
        </w:rPr>
      </w:pPr>
      <w:del w:id="56" w:author="Miriama Cmarková" w:date="2026-08-31T11:22:00Z" w16du:dateUtc="2026-08-31T09:22:00Z">
        <w:r w:rsidDel="00580B76">
          <w:br/>
        </w:r>
        <w:commentRangeEnd w:id="43"/>
        <w:r w:rsidDel="00580B76">
          <w:rPr>
            <w:rStyle w:val="Odkaznakomentr"/>
            <w:sz w:val="21"/>
            <w:szCs w:val="21"/>
          </w:rPr>
          <w:commentReference w:id="43"/>
        </w:r>
      </w:del>
    </w:p>
    <w:p w14:paraId="17B48149" w14:textId="77777777" w:rsidR="002F6C38" w:rsidRDefault="002F6C38" w:rsidP="002F6C38">
      <w:pPr>
        <w:spacing w:after="80" w:line="280" w:lineRule="auto"/>
      </w:pPr>
    </w:p>
    <w:p w14:paraId="56AC3346" w14:textId="6D56BA28" w:rsidR="002F6C38" w:rsidRDefault="002F6C38" w:rsidP="002F6C38">
      <w:pPr>
        <w:pStyle w:val="Nadpis1"/>
        <w:spacing w:before="360" w:after="160"/>
      </w:pPr>
      <w:del w:id="57" w:author="Miriama Cmarková" w:date="2026-08-31T11:22:00Z" w16du:dateUtc="2026-08-31T09:22:00Z">
        <w:r w:rsidDel="00580B76">
          <w:rPr>
            <w:b/>
            <w:bCs/>
            <w:color w:val="1F4E79"/>
            <w:sz w:val="28"/>
            <w:szCs w:val="28"/>
          </w:rPr>
          <w:delText>8</w:delText>
        </w:r>
      </w:del>
      <w:ins w:id="58" w:author="Miriama Cmarková" w:date="2026-08-31T11:22:00Z" w16du:dateUtc="2026-08-31T09:22:00Z">
        <w:r w:rsidR="00580B76">
          <w:rPr>
            <w:b/>
            <w:bCs/>
            <w:color w:val="1F4E79"/>
            <w:sz w:val="28"/>
            <w:szCs w:val="28"/>
          </w:rPr>
          <w:t>7</w:t>
        </w:r>
      </w:ins>
      <w:r>
        <w:rPr>
          <w:b/>
          <w:bCs/>
          <w:color w:val="1F4E79"/>
          <w:sz w:val="28"/>
          <w:szCs w:val="28"/>
        </w:rPr>
        <w:t xml:space="preserve">. Zodpovednosť za obsah </w:t>
      </w:r>
    </w:p>
    <w:p w14:paraId="6ED13F8E" w14:textId="280F0922" w:rsidR="002F6C38" w:rsidRDefault="002F6C38" w:rsidP="002F6C38">
      <w:pPr>
        <w:spacing w:after="80" w:line="280" w:lineRule="auto"/>
      </w:pPr>
      <w:r>
        <w:t>Navrhovateľ petície nesie zodpovednosť za obsah návrhu a za plnenie právnych povinností, ktoré m</w:t>
      </w:r>
      <w:ins w:id="59" w:author="Miriama Cmarková" w:date="2026-08-31T11:24:00Z" w16du:dateUtc="2026-08-31T09:24:00Z">
        <w:r w:rsidR="00580B76">
          <w:t>i</w:t>
        </w:r>
      </w:ins>
      <w:del w:id="60" w:author="Miriama Cmarková" w:date="2026-08-31T11:24:00Z" w16du:dateUtc="2026-08-31T09:24:00Z">
        <w:r w:rsidDel="00580B76">
          <w:delText>i</w:delText>
        </w:r>
      </w:del>
      <w:r>
        <w:t xml:space="preserve"> môžu vzniknúť v súvislosti s organizovaním petície. Beriem na vedomie, že prevádzkovateľ portálu Rozhodni.me zabezpečuje iba zverejnenie petície a nenesie zodpovednosť za právne povinnosti organizátora petície.</w:t>
      </w:r>
    </w:p>
    <w:sectPr w:rsidR="002F6C38">
      <w:pgSz w:w="11908" w:h="16833"/>
      <w:pgMar w:top="1000" w:right="1100" w:bottom="1000" w:left="11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Zuzana Pilková" w:date="2026-08-05T14:31:00Z" w:initials="ZP">
    <w:p w14:paraId="0FC2530F" w14:textId="77777777" w:rsidR="00580B76" w:rsidRDefault="00580B76" w:rsidP="00580B76">
      <w:pPr>
        <w:pStyle w:val="Textkomentra"/>
      </w:pPr>
      <w:r>
        <w:rPr>
          <w:rStyle w:val="Odkaznakomentr"/>
        </w:rPr>
        <w:annotationRef/>
      </w:r>
      <w:r>
        <w:t>Toto je neštandardný postup, pretože ten čo anketu vytvorí (organizátor) tak údaje z nej zrejme ďalej použije ako potrebuje a vy ako prevádzkovateľ keďže ste zodpovedný za bezpečnosť údajov musíte si byť istý že identitu hlasujúcich nezneužije, nepredá databázu a pod... ak je to tak, že hlasy si vezme organizátor akcie/petície a pôjde s nimi na ďalšie inštitúcie tak tu rozhodne treba uviesť právny vzťah organizátora voči vám a aj váš vzťah legislatívne ošetriť. Pretože ak vy ste prevádzkovateľ, tak zodpovedáte aj za to, že tieto hlasy ďalej poskytnete vy jemu na ďalšie spracúvanie. Čiže treba stanoviť právny základ poskytovania organizátorovi pre „ďalšie spracúvanie na jeho účely“. Sú  možnosti – 1.buď bude tento organizátor voči vám ako „ďalší prevádzkovateľ“, ktorému údaje poskytnete na základe súhlasu hlasujúceho (toto ale treba uviesť aj na web- do informácii ku hlasovaniu) a ideálne urobiť zvlášť zaškrtávacie políčko súhlasu.</w:t>
      </w:r>
    </w:p>
    <w:p w14:paraId="2CF915E1" w14:textId="77777777" w:rsidR="00580B76" w:rsidRDefault="00580B76" w:rsidP="00580B76">
      <w:pPr>
        <w:pStyle w:val="Textkomentra"/>
      </w:pPr>
      <w:r>
        <w:t>Alebo 2.vy budete „spoloční prevádzkovatelia“ s organizátorom, kde sa zmluvne dohodnete čo on s tými hlasmi všetko môže urobiť/nesmie urobiť.</w:t>
      </w:r>
    </w:p>
    <w:p w14:paraId="6AC931C0" w14:textId="77777777" w:rsidR="00580B76" w:rsidRDefault="00580B76" w:rsidP="00580B76">
      <w:pPr>
        <w:pStyle w:val="Textkomentra"/>
      </w:pPr>
      <w:r>
        <w:t>Alebo je tu 3. možnosť ako to robia tieto bežné platformy, že oni zodpovednosť hodia hneď na organizátora ako prevádzkovateľa s tým, že oni sú len sprostredkovateľ (tu by boli potom potrebné sprostredkovateľské zmluvy, alebo aspoň tieto ustanovenia vo VOP).</w:t>
      </w:r>
    </w:p>
  </w:comment>
  <w:comment w:id="24" w:author="Zuzana Pilková" w:date="2026-08-05T14:31:00Z" w:initials="ZP">
    <w:p w14:paraId="19507E52" w14:textId="3B232845" w:rsidR="003708D6" w:rsidRDefault="003708D6">
      <w:pPr>
        <w:pStyle w:val="Textkomentra"/>
      </w:pPr>
      <w:r>
        <w:rPr>
          <w:rStyle w:val="Odkaznakomentr"/>
        </w:rPr>
        <w:annotationRef/>
      </w:r>
      <w:r>
        <w:t>Toto je neštandardný postup, pretože ten čo anketu vytvorí (organizátor) tak údaje z nej zrejme ďalej použije ako potrebuje</w:t>
      </w:r>
      <w:r w:rsidR="006D43CF">
        <w:t xml:space="preserve"> a vy ako prevádzkovateľ keďže ste zodpovedný za bezpečnosť údajov musíte si byť istý že identitu hlasujúcich nezneužije, nepredá databázu a pod.</w:t>
      </w:r>
      <w:r>
        <w:t>.. ak je to tak, že hlasy si vezme organizátor akcie/petície a pôjde s nimi na ďalšie inštitúcie tak tu rozhodne treba uviesť právny vzťah organizátora voči vám</w:t>
      </w:r>
      <w:r w:rsidR="006D43CF">
        <w:t xml:space="preserve"> a aj váš vzťah legislatívne ošetriť</w:t>
      </w:r>
      <w:r>
        <w:t xml:space="preserve">. Pretože ak vy ste prevádzkovateľ, tak zodpovedáte aj za to, že tieto hlasy ďalej poskytnete vy jemu na ďalšie spracúvanie. Čiže treba stanoviť právny základ poskytovania organizátorovi pre „ďalšie spracúvanie na jeho účely“. Sú  možnosti – </w:t>
      </w:r>
      <w:r w:rsidR="006D43CF">
        <w:t>1.</w:t>
      </w:r>
      <w:r>
        <w:t>buď bude tento organizátor voči vám ako „ďalší prevádzkovateľ“, ktorému údaje poskytnete na základe súhlasu hlasujúceho (toto ale treba uviesť aj na web- do informácii ku hlasovaniu) a ideálne urobiť zvlášť zaškr</w:t>
      </w:r>
      <w:r w:rsidR="006D43CF">
        <w:t>t</w:t>
      </w:r>
      <w:r>
        <w:t>ávacie políčko súhlasu.</w:t>
      </w:r>
    </w:p>
    <w:p w14:paraId="73E9CAB1" w14:textId="77777777" w:rsidR="006D43CF" w:rsidRDefault="006D43CF">
      <w:pPr>
        <w:pStyle w:val="Textkomentra"/>
      </w:pPr>
      <w:r>
        <w:t>Alebo 2.vy budete „spoloční prevádzkovatelia“ s organizátorom, kde sa zmluvne dohodnete čo on s tými hlasmi všetko môže urobiť/nesmie urobiť.</w:t>
      </w:r>
    </w:p>
    <w:p w14:paraId="341CE137" w14:textId="0C494F21" w:rsidR="006D43CF" w:rsidRDefault="006D43CF">
      <w:pPr>
        <w:pStyle w:val="Textkomentra"/>
      </w:pPr>
      <w:r>
        <w:t>Alebo je tu 3. možnosť ako to robia tieto bežné platformy, že oni zodpovednosť hodia hneď na organizátora ako prevádzkovateľa s tým, že oni sú len sprostredkovateľ (tu by boli potom potrebné sprostredkovateľské zmluvy, alebo aspoň tieto ustanovenia vo VOP).</w:t>
      </w:r>
    </w:p>
  </w:comment>
  <w:comment w:id="26" w:author="Zuzana Pilková" w:date="2026-08-05T11:26:00Z" w:initials="ZP">
    <w:p w14:paraId="28141F7C" w14:textId="2006554B" w:rsidR="00614A28" w:rsidRDefault="00614A28">
      <w:pPr>
        <w:pStyle w:val="Textkomentra"/>
      </w:pPr>
      <w:r>
        <w:rPr>
          <w:rStyle w:val="Odkaznakomentr"/>
        </w:rPr>
        <w:annotationRef/>
      </w:r>
      <w:r>
        <w:t xml:space="preserve">Účel spracúvania je </w:t>
      </w:r>
      <w:r w:rsidR="00594DD3">
        <w:t xml:space="preserve">jeden </w:t>
      </w:r>
      <w:r>
        <w:t>dôvod spracúvania, všeobecný záujem prečo údaje potrebujete spracúva</w:t>
      </w:r>
      <w:r w:rsidR="00594DD3">
        <w:t>ť</w:t>
      </w:r>
      <w:r>
        <w:t>, pre tento prípad by som zvolila napr. „vytvorenie</w:t>
      </w:r>
      <w:r w:rsidR="00594DD3">
        <w:t xml:space="preserve"> ankety, alebo petície“. Tieto vami uvedené body sú procesy, ktoré vykonávate pre účel vytvorenia ankety. Takto treba upraviť každý účel.</w:t>
      </w:r>
    </w:p>
  </w:comment>
  <w:comment w:id="27" w:author="Zuzana Pilková" w:date="2026-08-05T11:42:00Z" w:initials="ZP">
    <w:p w14:paraId="62A47BEC" w14:textId="4E904F9E" w:rsidR="00594DD3" w:rsidRDefault="00594DD3">
      <w:pPr>
        <w:pStyle w:val="Textkomentra"/>
      </w:pPr>
      <w:r>
        <w:rPr>
          <w:rStyle w:val="Odkaznakomentr"/>
        </w:rPr>
        <w:annotationRef/>
      </w:r>
      <w:r>
        <w:t xml:space="preserve">Podobne ako vyššie uvedený komentár, tento účel by mohol byť „hlasovanie v ankete alebo petícii“ alebo „spracovanie </w:t>
      </w:r>
      <w:r w:rsidR="00C33D30">
        <w:t xml:space="preserve">údajov z hlasovania v ankete/petícii“ </w:t>
      </w:r>
      <w:r>
        <w:t>a tieto body sú procesy, ktorým zabezpečíte účel.</w:t>
      </w:r>
    </w:p>
  </w:comment>
  <w:comment w:id="36" w:author="Zuzana Pilková" w:date="2026-08-05T11:53:00Z" w:initials="ZP">
    <w:p w14:paraId="151E8DD6" w14:textId="12E5D8E0" w:rsidR="00C33D30" w:rsidRDefault="00C33D30">
      <w:pPr>
        <w:pStyle w:val="Textkomentra"/>
      </w:pPr>
      <w:r>
        <w:rPr>
          <w:rStyle w:val="Odkaznakomentr"/>
        </w:rPr>
        <w:annotationRef/>
      </w:r>
      <w:r>
        <w:t>Tu rovnako účel je napr. „poskytovanie platenej služby (zvýraznenie/propagácia ankety, petície)“</w:t>
      </w:r>
    </w:p>
  </w:comment>
  <w:comment w:id="38" w:author="Zuzana Pilková" w:date="2026-08-05T11:55:00Z" w:initials="ZP">
    <w:p w14:paraId="3B11FA27" w14:textId="65971B52" w:rsidR="00C33D30" w:rsidRDefault="00C33D30">
      <w:pPr>
        <w:pStyle w:val="Textkomentra"/>
      </w:pPr>
      <w:r>
        <w:rPr>
          <w:rStyle w:val="Odkaznakomentr"/>
        </w:rPr>
        <w:annotationRef/>
      </w:r>
      <w:r>
        <w:t>Pre nevyhnutné cookies sa nevyžaduje súhlas, tie sa spracúvajú v zmysle oprávneného záujmu podľa čl. 6 ods. 1 písm. f) naradenia GDPR.</w:t>
      </w:r>
      <w:r w:rsidR="003279F9">
        <w:t xml:space="preserve"> Všetky informácie k GDPR pre cookies buď doplniť tu alebo samostatne ako uvádzate vo vete nižšie.</w:t>
      </w:r>
    </w:p>
  </w:comment>
  <w:comment w:id="43" w:author="Zuzana Pilková" w:date="2026-08-05T13:51:00Z" w:initials="ZP">
    <w:p w14:paraId="495290C0" w14:textId="219D5144" w:rsidR="00276299" w:rsidRDefault="00276299">
      <w:pPr>
        <w:pStyle w:val="Textkomentra"/>
      </w:pPr>
      <w:r>
        <w:rPr>
          <w:rStyle w:val="Odkaznakomentr"/>
        </w:rPr>
        <w:annotationRef/>
      </w:r>
      <w:r>
        <w:t>Toto odporúčam doplniť podľa politiky ochrany osobných údajov. Ak taká nie je, nemusí táto kapitola 7 tu byť uvedená, nie je to zákonná povinnosť informovať o opatreniach bezpečnosti.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C931C0" w15:done="0"/>
  <w15:commentEx w15:paraId="341CE137" w15:done="0"/>
  <w15:commentEx w15:paraId="28141F7C" w15:done="0"/>
  <w15:commentEx w15:paraId="62A47BEC" w15:done="0"/>
  <w15:commentEx w15:paraId="151E8DD6" w15:done="0"/>
  <w15:commentEx w15:paraId="3B11FA27" w15:done="0"/>
  <w15:commentEx w15:paraId="495290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84E58D" w16cex:dateUtc="2026-08-31T09:28:00Z"/>
  <w16cex:commentExtensible w16cex:durableId="7D0DA95C" w16cex:dateUtc="2026-08-05T12:31:00Z"/>
  <w16cex:commentExtensible w16cex:durableId="481A55CF" w16cex:dateUtc="2026-08-05T09:26:00Z"/>
  <w16cex:commentExtensible w16cex:durableId="673F8737" w16cex:dateUtc="2026-08-05T09:42:00Z"/>
  <w16cex:commentExtensible w16cex:durableId="56FF8B31" w16cex:dateUtc="2026-08-05T09:53:00Z"/>
  <w16cex:commentExtensible w16cex:durableId="5CAC2E29" w16cex:dateUtc="2026-08-05T09:55:00Z"/>
  <w16cex:commentExtensible w16cex:durableId="27393A73" w16cex:dateUtc="2026-08-05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C931C0" w16cid:durableId="0F84E58D"/>
  <w16cid:commentId w16cid:paraId="341CE137" w16cid:durableId="7D0DA95C"/>
  <w16cid:commentId w16cid:paraId="28141F7C" w16cid:durableId="481A55CF"/>
  <w16cid:commentId w16cid:paraId="62A47BEC" w16cid:durableId="673F8737"/>
  <w16cid:commentId w16cid:paraId="151E8DD6" w16cid:durableId="56FF8B31"/>
  <w16cid:commentId w16cid:paraId="3B11FA27" w16cid:durableId="5CAC2E29"/>
  <w16cid:commentId w16cid:paraId="495290C0" w16cid:durableId="27393A7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B02F5"/>
    <w:multiLevelType w:val="hybridMultilevel"/>
    <w:tmpl w:val="42EE04E2"/>
    <w:lvl w:ilvl="0" w:tplc="AFAA99D0">
      <w:start w:val="1"/>
      <w:numFmt w:val="bullet"/>
      <w:lvlText w:val="●"/>
      <w:lvlJc w:val="left"/>
      <w:pPr>
        <w:ind w:left="720" w:hanging="360"/>
      </w:pPr>
    </w:lvl>
    <w:lvl w:ilvl="1" w:tplc="3C0C0352">
      <w:start w:val="1"/>
      <w:numFmt w:val="bullet"/>
      <w:lvlText w:val="○"/>
      <w:lvlJc w:val="left"/>
      <w:pPr>
        <w:ind w:left="1440" w:hanging="360"/>
      </w:pPr>
    </w:lvl>
    <w:lvl w:ilvl="2" w:tplc="BC0A706A">
      <w:start w:val="1"/>
      <w:numFmt w:val="bullet"/>
      <w:lvlText w:val="■"/>
      <w:lvlJc w:val="left"/>
      <w:pPr>
        <w:ind w:left="2160" w:hanging="360"/>
      </w:pPr>
    </w:lvl>
    <w:lvl w:ilvl="3" w:tplc="33441A82">
      <w:start w:val="1"/>
      <w:numFmt w:val="bullet"/>
      <w:lvlText w:val="●"/>
      <w:lvlJc w:val="left"/>
      <w:pPr>
        <w:ind w:left="2880" w:hanging="360"/>
      </w:pPr>
    </w:lvl>
    <w:lvl w:ilvl="4" w:tplc="3BD0FA3A">
      <w:start w:val="1"/>
      <w:numFmt w:val="bullet"/>
      <w:lvlText w:val="○"/>
      <w:lvlJc w:val="left"/>
      <w:pPr>
        <w:ind w:left="3600" w:hanging="360"/>
      </w:pPr>
    </w:lvl>
    <w:lvl w:ilvl="5" w:tplc="120CC1A8">
      <w:start w:val="1"/>
      <w:numFmt w:val="bullet"/>
      <w:lvlText w:val="■"/>
      <w:lvlJc w:val="left"/>
      <w:pPr>
        <w:ind w:left="4320" w:hanging="360"/>
      </w:pPr>
    </w:lvl>
    <w:lvl w:ilvl="6" w:tplc="CC5C95F4">
      <w:start w:val="1"/>
      <w:numFmt w:val="bullet"/>
      <w:lvlText w:val="●"/>
      <w:lvlJc w:val="left"/>
      <w:pPr>
        <w:ind w:left="5040" w:hanging="360"/>
      </w:pPr>
    </w:lvl>
    <w:lvl w:ilvl="7" w:tplc="306C079A">
      <w:start w:val="1"/>
      <w:numFmt w:val="bullet"/>
      <w:lvlText w:val="●"/>
      <w:lvlJc w:val="left"/>
      <w:pPr>
        <w:ind w:left="5760" w:hanging="360"/>
      </w:pPr>
    </w:lvl>
    <w:lvl w:ilvl="8" w:tplc="1BD4EDEA">
      <w:start w:val="1"/>
      <w:numFmt w:val="bullet"/>
      <w:lvlText w:val="●"/>
      <w:lvlJc w:val="left"/>
      <w:pPr>
        <w:ind w:left="6480" w:hanging="360"/>
      </w:pPr>
    </w:lvl>
  </w:abstractNum>
  <w:num w:numId="1" w16cid:durableId="342782435">
    <w:abstractNumId w:val="0"/>
    <w:lvlOverride w:ilvl="0">
      <w:startOverride w:val="1"/>
    </w:lvlOverride>
  </w:num>
  <w:num w:numId="2" w16cid:durableId="259339756">
    <w:abstractNumId w:val="0"/>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iama Cmarková">
    <w15:presenceInfo w15:providerId="Windows Live" w15:userId="7e64d646f43fc85d"/>
  </w15:person>
  <w15:person w15:author="Zuzana Pilková">
    <w15:presenceInfo w15:providerId="AD" w15:userId="S::zuzana.pilkova@proenergy.sk::17e3d97a-1a2a-491f-bb1d-f2685de8d3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FE8"/>
    <w:rsid w:val="001D4D0E"/>
    <w:rsid w:val="00276299"/>
    <w:rsid w:val="002F6C38"/>
    <w:rsid w:val="003279F9"/>
    <w:rsid w:val="003708D6"/>
    <w:rsid w:val="00392243"/>
    <w:rsid w:val="004A00F9"/>
    <w:rsid w:val="00501FD0"/>
    <w:rsid w:val="005421D1"/>
    <w:rsid w:val="00580B76"/>
    <w:rsid w:val="00594DD3"/>
    <w:rsid w:val="00614A28"/>
    <w:rsid w:val="006D43CF"/>
    <w:rsid w:val="00A8352A"/>
    <w:rsid w:val="00C33D30"/>
    <w:rsid w:val="00ED6FE8"/>
    <w:rsid w:val="00EE1878"/>
    <w:rsid w:val="00EF22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69984"/>
  <w15:docId w15:val="{94461A7F-833A-4188-8908-57A425BC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unhideWhenUsed/>
    <w:qFormat/>
    <w:pPr>
      <w:outlineLvl w:val="1"/>
    </w:pPr>
    <w:rPr>
      <w:color w:val="2E74B5"/>
      <w:sz w:val="26"/>
      <w:szCs w:val="26"/>
    </w:rPr>
  </w:style>
  <w:style w:type="paragraph" w:styleId="Nadpis3">
    <w:name w:val="heading 3"/>
    <w:uiPriority w:val="9"/>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rPr>
      <w:sz w:val="20"/>
      <w:szCs w:val="20"/>
    </w:rPr>
  </w:style>
  <w:style w:type="character" w:customStyle="1" w:styleId="TextvysvetlivkyChar">
    <w:name w:val="Text vysvetlivky Char"/>
    <w:link w:val="Textvysvetlivky"/>
    <w:uiPriority w:val="99"/>
    <w:semiHidden/>
    <w:unhideWhenUsed/>
    <w:rPr>
      <w:sz w:val="20"/>
      <w:szCs w:val="20"/>
    </w:rPr>
  </w:style>
  <w:style w:type="paragraph" w:styleId="Revzia">
    <w:name w:val="Revision"/>
    <w:hidden/>
    <w:uiPriority w:val="99"/>
    <w:semiHidden/>
    <w:rsid w:val="001D4D0E"/>
  </w:style>
  <w:style w:type="character" w:styleId="Odkaznakomentr">
    <w:name w:val="annotation reference"/>
    <w:basedOn w:val="Predvolenpsmoodseku"/>
    <w:uiPriority w:val="99"/>
    <w:semiHidden/>
    <w:unhideWhenUsed/>
    <w:rsid w:val="00614A28"/>
    <w:rPr>
      <w:sz w:val="16"/>
      <w:szCs w:val="16"/>
    </w:rPr>
  </w:style>
  <w:style w:type="paragraph" w:styleId="Textkomentra">
    <w:name w:val="annotation text"/>
    <w:basedOn w:val="Normlny"/>
    <w:link w:val="TextkomentraChar"/>
    <w:uiPriority w:val="99"/>
    <w:semiHidden/>
    <w:unhideWhenUsed/>
    <w:rsid w:val="00614A28"/>
    <w:rPr>
      <w:sz w:val="20"/>
      <w:szCs w:val="20"/>
    </w:rPr>
  </w:style>
  <w:style w:type="character" w:customStyle="1" w:styleId="TextkomentraChar">
    <w:name w:val="Text komentára Char"/>
    <w:basedOn w:val="Predvolenpsmoodseku"/>
    <w:link w:val="Textkomentra"/>
    <w:uiPriority w:val="99"/>
    <w:semiHidden/>
    <w:rsid w:val="00614A28"/>
    <w:rPr>
      <w:sz w:val="20"/>
      <w:szCs w:val="20"/>
    </w:rPr>
  </w:style>
  <w:style w:type="paragraph" w:styleId="Predmetkomentra">
    <w:name w:val="annotation subject"/>
    <w:basedOn w:val="Textkomentra"/>
    <w:next w:val="Textkomentra"/>
    <w:link w:val="PredmetkomentraChar"/>
    <w:uiPriority w:val="99"/>
    <w:semiHidden/>
    <w:unhideWhenUsed/>
    <w:rsid w:val="00614A28"/>
    <w:rPr>
      <w:b/>
      <w:bCs/>
    </w:rPr>
  </w:style>
  <w:style w:type="character" w:customStyle="1" w:styleId="PredmetkomentraChar">
    <w:name w:val="Predmet komentára Char"/>
    <w:basedOn w:val="TextkomentraChar"/>
    <w:link w:val="Predmetkomentra"/>
    <w:uiPriority w:val="99"/>
    <w:semiHidden/>
    <w:rsid w:val="00614A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2316</Words>
  <Characters>13205</Characters>
  <Application>Microsoft Office Word</Application>
  <DocSecurity>0</DocSecurity>
  <Lines>110</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Miriama Cmarková</cp:lastModifiedBy>
  <cp:revision>2</cp:revision>
  <dcterms:created xsi:type="dcterms:W3CDTF">2026-08-31T09:32:00Z</dcterms:created>
  <dcterms:modified xsi:type="dcterms:W3CDTF">2026-08-31T09:32:00Z</dcterms:modified>
</cp:coreProperties>
</file>